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216EE2" w14:textId="2A273058" w:rsidR="00483447" w:rsidRDefault="00322C09" w:rsidP="002B7B28">
      <w:pPr>
        <w:pStyle w:val="Title"/>
        <w:jc w:val="right"/>
      </w:pPr>
      <w:r w:rsidRPr="00322C09">
        <w:t xml:space="preserve">Justify </w:t>
      </w:r>
      <w:r w:rsidR="009741DE">
        <w:t>Y</w:t>
      </w:r>
      <w:r w:rsidRPr="00322C09">
        <w:t xml:space="preserve">our </w:t>
      </w:r>
      <w:r w:rsidR="009741DE">
        <w:t>A</w:t>
      </w:r>
      <w:r w:rsidRPr="00322C09">
        <w:t>ttend</w:t>
      </w:r>
      <w:r w:rsidR="00197F9C">
        <w:t>ance</w:t>
      </w:r>
      <w:r w:rsidRPr="00322C09">
        <w:t xml:space="preserve"> </w:t>
      </w:r>
      <w:r w:rsidR="009741DE">
        <w:t>K</w:t>
      </w:r>
      <w:r w:rsidR="00483447">
        <w:t xml:space="preserve">it for Learning Forward’s </w:t>
      </w:r>
      <w:r w:rsidR="00AE2E64">
        <w:t>2018 Annual C</w:t>
      </w:r>
      <w:r w:rsidR="00483447">
        <w:t xml:space="preserve">onference </w:t>
      </w:r>
    </w:p>
    <w:p w14:paraId="39A7BBBA" w14:textId="04C92F21" w:rsidR="00322C09" w:rsidRDefault="005C0442">
      <w:r>
        <w:rPr>
          <w:noProof/>
        </w:rPr>
        <w:drawing>
          <wp:anchor distT="0" distB="0" distL="114300" distR="114300" simplePos="0" relativeHeight="251671552" behindDoc="0" locked="0" layoutInCell="1" allowOverlap="1" wp14:anchorId="3521CA13" wp14:editId="51BA85C1">
            <wp:simplePos x="0" y="0"/>
            <wp:positionH relativeFrom="column">
              <wp:posOffset>4899546</wp:posOffset>
            </wp:positionH>
            <wp:positionV relativeFrom="paragraph">
              <wp:posOffset>7246327</wp:posOffset>
            </wp:positionV>
            <wp:extent cx="1686560" cy="571500"/>
            <wp:effectExtent l="0" t="0" r="0" b="12700"/>
            <wp:wrapNone/>
            <wp:docPr id="9" name="Picture 9" descr="Macintosh HD:Users:Anthony:Dropbox (LEARNING FORWARD):Communications Team:Branding:Logo:LearningForward_tag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thony:Dropbox (LEARNING FORWARD):Communications Team:Branding:Logo:LearningForward_tag logo.ep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656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2B7B28">
        <w:rPr>
          <w:noProof/>
        </w:rPr>
        <w:drawing>
          <wp:anchor distT="0" distB="0" distL="114300" distR="114300" simplePos="0" relativeHeight="251659264" behindDoc="0" locked="0" layoutInCell="1" allowOverlap="1" wp14:anchorId="160E8108" wp14:editId="24BF1674">
            <wp:simplePos x="0" y="0"/>
            <wp:positionH relativeFrom="column">
              <wp:posOffset>-883863</wp:posOffset>
            </wp:positionH>
            <wp:positionV relativeFrom="paragraph">
              <wp:posOffset>477889</wp:posOffset>
            </wp:positionV>
            <wp:extent cx="7734300" cy="5800725"/>
            <wp:effectExtent l="0" t="0" r="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nthony:Desktop:Screen Shot 2017-10-11 at 2.40.32 PM.png"/>
                    <pic:cNvPicPr>
                      <a:picLocks noChangeAspect="1" noChangeArrowheads="1"/>
                    </pic:cNvPicPr>
                  </pic:nvPicPr>
                  <pic:blipFill>
                    <a:blip r:embed="rId9"/>
                    <a:stretch>
                      <a:fillRect/>
                    </a:stretch>
                  </pic:blipFill>
                  <pic:spPr bwMode="auto">
                    <a:xfrm>
                      <a:off x="0" y="0"/>
                      <a:ext cx="7734300" cy="5800725"/>
                    </a:xfrm>
                    <a:prstGeom prst="rect">
                      <a:avLst/>
                    </a:prstGeom>
                    <a:noFill/>
                    <a:ln>
                      <a:noFill/>
                    </a:ln>
                  </pic:spPr>
                </pic:pic>
              </a:graphicData>
            </a:graphic>
            <wp14:sizeRelH relativeFrom="page">
              <wp14:pctWidth>0</wp14:pctWidth>
            </wp14:sizeRelH>
            <wp14:sizeRelV relativeFrom="page">
              <wp14:pctHeight>0</wp14:pctHeight>
            </wp14:sizeRelV>
          </wp:anchor>
        </w:drawing>
      </w:r>
      <w:r w:rsidR="00AE2E64">
        <w:br w:type="column"/>
      </w:r>
    </w:p>
    <w:sdt>
      <w:sdtPr>
        <w:rPr>
          <w:rFonts w:asciiTheme="minorHAnsi" w:eastAsiaTheme="minorHAnsi" w:hAnsiTheme="minorHAnsi" w:cstheme="minorBidi"/>
          <w:b w:val="0"/>
          <w:bCs w:val="0"/>
          <w:color w:val="auto"/>
          <w:sz w:val="24"/>
          <w:szCs w:val="24"/>
        </w:rPr>
        <w:id w:val="-27328108"/>
        <w:docPartObj>
          <w:docPartGallery w:val="Table of Contents"/>
          <w:docPartUnique/>
        </w:docPartObj>
      </w:sdtPr>
      <w:sdtEndPr>
        <w:rPr>
          <w:noProof/>
        </w:rPr>
      </w:sdtEndPr>
      <w:sdtContent>
        <w:p w14:paraId="3D8C176F" w14:textId="2FE855CD" w:rsidR="003912E5" w:rsidRDefault="003912E5">
          <w:pPr>
            <w:pStyle w:val="TOCHeading"/>
          </w:pPr>
          <w:r>
            <w:t>Table of Contents</w:t>
          </w:r>
        </w:p>
        <w:p w14:paraId="41DE0EDA" w14:textId="670DFA86" w:rsidR="003912E5" w:rsidRDefault="003912E5">
          <w:pPr>
            <w:pStyle w:val="TOC1"/>
            <w:tabs>
              <w:tab w:val="right" w:leader="underscore" w:pos="9350"/>
            </w:tabs>
            <w:rPr>
              <w:rFonts w:eastAsiaTheme="minorEastAsia" w:cstheme="minorBidi"/>
              <w:b w:val="0"/>
              <w:bCs w:val="0"/>
              <w:i w:val="0"/>
              <w:iCs w:val="0"/>
              <w:noProof/>
            </w:rPr>
          </w:pPr>
          <w:r>
            <w:rPr>
              <w:b w:val="0"/>
              <w:bCs w:val="0"/>
            </w:rPr>
            <w:fldChar w:fldCharType="begin"/>
          </w:r>
          <w:r>
            <w:instrText xml:space="preserve"> TOC \o "1-3" \h \z \u </w:instrText>
          </w:r>
          <w:r>
            <w:rPr>
              <w:b w:val="0"/>
              <w:bCs w:val="0"/>
            </w:rPr>
            <w:fldChar w:fldCharType="separate"/>
          </w:r>
          <w:hyperlink w:anchor="_Toc519668980" w:history="1">
            <w:r w:rsidRPr="0038694A">
              <w:rPr>
                <w:rStyle w:val="Hyperlink"/>
                <w:noProof/>
              </w:rPr>
              <w:t>Talking points</w:t>
            </w:r>
            <w:r>
              <w:rPr>
                <w:noProof/>
                <w:webHidden/>
              </w:rPr>
              <w:tab/>
            </w:r>
            <w:r w:rsidR="00C17566">
              <w:rPr>
                <w:noProof/>
                <w:webHidden/>
              </w:rPr>
              <w:t>3</w:t>
            </w:r>
          </w:hyperlink>
        </w:p>
        <w:p w14:paraId="7EEC90D7" w14:textId="2E271536" w:rsidR="003912E5" w:rsidRDefault="00886844">
          <w:pPr>
            <w:pStyle w:val="TOC1"/>
            <w:tabs>
              <w:tab w:val="right" w:leader="underscore" w:pos="9350"/>
            </w:tabs>
            <w:rPr>
              <w:rFonts w:eastAsiaTheme="minorEastAsia" w:cstheme="minorBidi"/>
              <w:b w:val="0"/>
              <w:bCs w:val="0"/>
              <w:i w:val="0"/>
              <w:iCs w:val="0"/>
              <w:noProof/>
            </w:rPr>
          </w:pPr>
          <w:hyperlink w:anchor="_Toc519668981" w:history="1">
            <w:r w:rsidR="003912E5" w:rsidRPr="0038694A">
              <w:rPr>
                <w:rStyle w:val="Hyperlink"/>
                <w:noProof/>
              </w:rPr>
              <w:t>Sample letter: Request for approval</w:t>
            </w:r>
            <w:r w:rsidR="003912E5">
              <w:rPr>
                <w:noProof/>
                <w:webHidden/>
              </w:rPr>
              <w:tab/>
            </w:r>
            <w:r w:rsidR="003912E5">
              <w:rPr>
                <w:noProof/>
                <w:webHidden/>
              </w:rPr>
              <w:fldChar w:fldCharType="begin"/>
            </w:r>
            <w:r w:rsidR="003912E5">
              <w:rPr>
                <w:noProof/>
                <w:webHidden/>
              </w:rPr>
              <w:instrText xml:space="preserve"> PAGEREF _Toc519668981 \h </w:instrText>
            </w:r>
            <w:r w:rsidR="003912E5">
              <w:rPr>
                <w:noProof/>
                <w:webHidden/>
              </w:rPr>
            </w:r>
            <w:r w:rsidR="003912E5">
              <w:rPr>
                <w:noProof/>
                <w:webHidden/>
              </w:rPr>
              <w:fldChar w:fldCharType="separate"/>
            </w:r>
            <w:r w:rsidR="003912E5">
              <w:rPr>
                <w:noProof/>
                <w:webHidden/>
              </w:rPr>
              <w:t>4</w:t>
            </w:r>
            <w:r w:rsidR="003912E5">
              <w:rPr>
                <w:noProof/>
                <w:webHidden/>
              </w:rPr>
              <w:fldChar w:fldCharType="end"/>
            </w:r>
          </w:hyperlink>
        </w:p>
        <w:p w14:paraId="547D8B87" w14:textId="11F813A0" w:rsidR="003912E5" w:rsidRDefault="00886844">
          <w:pPr>
            <w:pStyle w:val="TOC1"/>
            <w:tabs>
              <w:tab w:val="right" w:leader="underscore" w:pos="9350"/>
            </w:tabs>
            <w:rPr>
              <w:rFonts w:eastAsiaTheme="minorEastAsia" w:cstheme="minorBidi"/>
              <w:b w:val="0"/>
              <w:bCs w:val="0"/>
              <w:i w:val="0"/>
              <w:iCs w:val="0"/>
              <w:noProof/>
            </w:rPr>
          </w:pPr>
          <w:hyperlink w:anchor="_Toc519668982" w:history="1">
            <w:r w:rsidR="003912E5" w:rsidRPr="0038694A">
              <w:rPr>
                <w:rStyle w:val="Hyperlink"/>
                <w:noProof/>
              </w:rPr>
              <w:t>Topics covered</w:t>
            </w:r>
            <w:r w:rsidR="003912E5">
              <w:rPr>
                <w:noProof/>
                <w:webHidden/>
              </w:rPr>
              <w:tab/>
            </w:r>
            <w:r w:rsidR="003912E5">
              <w:rPr>
                <w:noProof/>
                <w:webHidden/>
              </w:rPr>
              <w:fldChar w:fldCharType="begin"/>
            </w:r>
            <w:r w:rsidR="003912E5">
              <w:rPr>
                <w:noProof/>
                <w:webHidden/>
              </w:rPr>
              <w:instrText xml:space="preserve"> PAGEREF _Toc519668982 \h </w:instrText>
            </w:r>
            <w:r w:rsidR="003912E5">
              <w:rPr>
                <w:noProof/>
                <w:webHidden/>
              </w:rPr>
            </w:r>
            <w:r w:rsidR="003912E5">
              <w:rPr>
                <w:noProof/>
                <w:webHidden/>
              </w:rPr>
              <w:fldChar w:fldCharType="separate"/>
            </w:r>
            <w:r w:rsidR="003912E5">
              <w:rPr>
                <w:noProof/>
                <w:webHidden/>
              </w:rPr>
              <w:t>5</w:t>
            </w:r>
            <w:r w:rsidR="003912E5">
              <w:rPr>
                <w:noProof/>
                <w:webHidden/>
              </w:rPr>
              <w:fldChar w:fldCharType="end"/>
            </w:r>
          </w:hyperlink>
        </w:p>
        <w:p w14:paraId="34343F25" w14:textId="36536722" w:rsidR="003912E5" w:rsidRDefault="00886844">
          <w:pPr>
            <w:pStyle w:val="TOC1"/>
            <w:tabs>
              <w:tab w:val="right" w:leader="underscore" w:pos="9350"/>
            </w:tabs>
            <w:rPr>
              <w:rFonts w:eastAsiaTheme="minorEastAsia" w:cstheme="minorBidi"/>
              <w:b w:val="0"/>
              <w:bCs w:val="0"/>
              <w:i w:val="0"/>
              <w:iCs w:val="0"/>
              <w:noProof/>
            </w:rPr>
          </w:pPr>
          <w:hyperlink w:anchor="_Toc519669005" w:history="1">
            <w:r w:rsidR="003912E5" w:rsidRPr="0038694A">
              <w:rPr>
                <w:rStyle w:val="Hyperlink"/>
                <w:noProof/>
              </w:rPr>
              <w:t>Benefits to district</w:t>
            </w:r>
            <w:r w:rsidR="003912E5">
              <w:rPr>
                <w:noProof/>
                <w:webHidden/>
              </w:rPr>
              <w:tab/>
            </w:r>
            <w:r w:rsidR="003912E5">
              <w:rPr>
                <w:noProof/>
                <w:webHidden/>
              </w:rPr>
              <w:fldChar w:fldCharType="begin"/>
            </w:r>
            <w:r w:rsidR="003912E5">
              <w:rPr>
                <w:noProof/>
                <w:webHidden/>
              </w:rPr>
              <w:instrText xml:space="preserve"> PAGEREF _Toc519669005 \h </w:instrText>
            </w:r>
            <w:r w:rsidR="003912E5">
              <w:rPr>
                <w:noProof/>
                <w:webHidden/>
              </w:rPr>
            </w:r>
            <w:r w:rsidR="003912E5">
              <w:rPr>
                <w:noProof/>
                <w:webHidden/>
              </w:rPr>
              <w:fldChar w:fldCharType="separate"/>
            </w:r>
            <w:r w:rsidR="003912E5">
              <w:rPr>
                <w:noProof/>
                <w:webHidden/>
              </w:rPr>
              <w:t>6</w:t>
            </w:r>
            <w:r w:rsidR="003912E5">
              <w:rPr>
                <w:noProof/>
                <w:webHidden/>
              </w:rPr>
              <w:fldChar w:fldCharType="end"/>
            </w:r>
          </w:hyperlink>
        </w:p>
        <w:p w14:paraId="536748BB" w14:textId="6B263B5A" w:rsidR="003912E5" w:rsidRDefault="00886844">
          <w:pPr>
            <w:pStyle w:val="TOC1"/>
            <w:tabs>
              <w:tab w:val="right" w:leader="underscore" w:pos="9350"/>
            </w:tabs>
            <w:rPr>
              <w:rFonts w:eastAsiaTheme="minorEastAsia" w:cstheme="minorBidi"/>
              <w:b w:val="0"/>
              <w:bCs w:val="0"/>
              <w:i w:val="0"/>
              <w:iCs w:val="0"/>
              <w:noProof/>
            </w:rPr>
          </w:pPr>
          <w:hyperlink w:anchor="_Toc519669006" w:history="1">
            <w:r w:rsidR="003912E5" w:rsidRPr="0038694A">
              <w:rPr>
                <w:rStyle w:val="Hyperlink"/>
                <w:noProof/>
              </w:rPr>
              <w:t>Who attends</w:t>
            </w:r>
            <w:r w:rsidR="003912E5">
              <w:rPr>
                <w:noProof/>
                <w:webHidden/>
              </w:rPr>
              <w:tab/>
            </w:r>
            <w:r w:rsidR="003912E5">
              <w:rPr>
                <w:noProof/>
                <w:webHidden/>
              </w:rPr>
              <w:fldChar w:fldCharType="begin"/>
            </w:r>
            <w:r w:rsidR="003912E5">
              <w:rPr>
                <w:noProof/>
                <w:webHidden/>
              </w:rPr>
              <w:instrText xml:space="preserve"> PAGEREF _Toc519669006 \h </w:instrText>
            </w:r>
            <w:r w:rsidR="003912E5">
              <w:rPr>
                <w:noProof/>
                <w:webHidden/>
              </w:rPr>
            </w:r>
            <w:r w:rsidR="003912E5">
              <w:rPr>
                <w:noProof/>
                <w:webHidden/>
              </w:rPr>
              <w:fldChar w:fldCharType="separate"/>
            </w:r>
            <w:r w:rsidR="003912E5">
              <w:rPr>
                <w:noProof/>
                <w:webHidden/>
              </w:rPr>
              <w:t>6</w:t>
            </w:r>
            <w:r w:rsidR="003912E5">
              <w:rPr>
                <w:noProof/>
                <w:webHidden/>
              </w:rPr>
              <w:fldChar w:fldCharType="end"/>
            </w:r>
          </w:hyperlink>
        </w:p>
        <w:p w14:paraId="3C5E030D" w14:textId="19FA4ED5" w:rsidR="003912E5" w:rsidRDefault="00886844">
          <w:pPr>
            <w:pStyle w:val="TOC1"/>
            <w:tabs>
              <w:tab w:val="right" w:leader="underscore" w:pos="9350"/>
            </w:tabs>
            <w:rPr>
              <w:rFonts w:eastAsiaTheme="minorEastAsia" w:cstheme="minorBidi"/>
              <w:b w:val="0"/>
              <w:bCs w:val="0"/>
              <w:i w:val="0"/>
              <w:iCs w:val="0"/>
              <w:noProof/>
            </w:rPr>
          </w:pPr>
          <w:hyperlink w:anchor="_Toc519669007" w:history="1">
            <w:r w:rsidR="0024399C">
              <w:rPr>
                <w:rStyle w:val="Hyperlink"/>
                <w:noProof/>
              </w:rPr>
              <w:t>Pricing</w:t>
            </w:r>
            <w:r w:rsidR="003912E5">
              <w:rPr>
                <w:noProof/>
                <w:webHidden/>
              </w:rPr>
              <w:tab/>
            </w:r>
            <w:r w:rsidR="003912E5">
              <w:rPr>
                <w:noProof/>
                <w:webHidden/>
              </w:rPr>
              <w:fldChar w:fldCharType="begin"/>
            </w:r>
            <w:r w:rsidR="003912E5">
              <w:rPr>
                <w:noProof/>
                <w:webHidden/>
              </w:rPr>
              <w:instrText xml:space="preserve"> PAGEREF _Toc519669007 \h </w:instrText>
            </w:r>
            <w:r w:rsidR="003912E5">
              <w:rPr>
                <w:noProof/>
                <w:webHidden/>
              </w:rPr>
            </w:r>
            <w:r w:rsidR="003912E5">
              <w:rPr>
                <w:noProof/>
                <w:webHidden/>
              </w:rPr>
              <w:fldChar w:fldCharType="separate"/>
            </w:r>
            <w:r w:rsidR="003912E5">
              <w:rPr>
                <w:noProof/>
                <w:webHidden/>
              </w:rPr>
              <w:t>7</w:t>
            </w:r>
            <w:r w:rsidR="003912E5">
              <w:rPr>
                <w:noProof/>
                <w:webHidden/>
              </w:rPr>
              <w:fldChar w:fldCharType="end"/>
            </w:r>
          </w:hyperlink>
        </w:p>
        <w:p w14:paraId="5A8055D7" w14:textId="79E72C4F" w:rsidR="003912E5" w:rsidRDefault="00886844" w:rsidP="005241E0">
          <w:pPr>
            <w:pStyle w:val="TOC1"/>
            <w:tabs>
              <w:tab w:val="right" w:leader="underscore" w:pos="9350"/>
            </w:tabs>
            <w:spacing w:line="360" w:lineRule="auto"/>
            <w:rPr>
              <w:noProof/>
            </w:rPr>
          </w:pPr>
          <w:hyperlink w:anchor="_Toc519669010" w:history="1">
            <w:r w:rsidR="003912E5" w:rsidRPr="0038694A">
              <w:rPr>
                <w:rStyle w:val="Hyperlink"/>
                <w:noProof/>
              </w:rPr>
              <w:t>Alternative funding optio</w:t>
            </w:r>
            <w:r w:rsidR="003912E5" w:rsidRPr="0038694A">
              <w:rPr>
                <w:rStyle w:val="Hyperlink"/>
                <w:noProof/>
              </w:rPr>
              <w:t>n</w:t>
            </w:r>
            <w:r w:rsidR="003912E5" w:rsidRPr="0038694A">
              <w:rPr>
                <w:rStyle w:val="Hyperlink"/>
                <w:noProof/>
              </w:rPr>
              <w:t>s</w:t>
            </w:r>
            <w:r w:rsidR="003912E5">
              <w:rPr>
                <w:noProof/>
                <w:webHidden/>
              </w:rPr>
              <w:tab/>
            </w:r>
            <w:r w:rsidR="003912E5">
              <w:rPr>
                <w:noProof/>
                <w:webHidden/>
              </w:rPr>
              <w:fldChar w:fldCharType="begin"/>
            </w:r>
            <w:r w:rsidR="003912E5">
              <w:rPr>
                <w:noProof/>
                <w:webHidden/>
              </w:rPr>
              <w:instrText xml:space="preserve"> PAGEREF _Toc519669010 \h </w:instrText>
            </w:r>
            <w:r w:rsidR="003912E5">
              <w:rPr>
                <w:noProof/>
                <w:webHidden/>
              </w:rPr>
            </w:r>
            <w:r w:rsidR="003912E5">
              <w:rPr>
                <w:noProof/>
                <w:webHidden/>
              </w:rPr>
              <w:fldChar w:fldCharType="separate"/>
            </w:r>
            <w:r w:rsidR="003912E5">
              <w:rPr>
                <w:noProof/>
                <w:webHidden/>
              </w:rPr>
              <w:t>8</w:t>
            </w:r>
            <w:r w:rsidR="003912E5">
              <w:rPr>
                <w:noProof/>
                <w:webHidden/>
              </w:rPr>
              <w:fldChar w:fldCharType="end"/>
            </w:r>
          </w:hyperlink>
        </w:p>
        <w:p w14:paraId="349BD659" w14:textId="277285E4" w:rsidR="005241E0" w:rsidRPr="005241E0" w:rsidRDefault="005241E0" w:rsidP="005241E0">
          <w:pPr>
            <w:spacing w:line="360" w:lineRule="auto"/>
            <w:rPr>
              <w:b/>
            </w:rPr>
          </w:pPr>
          <w:hyperlink w:anchor="First_alliance_letter" w:history="1">
            <w:r w:rsidRPr="005241E0">
              <w:rPr>
                <w:rStyle w:val="Hyperlink"/>
                <w:b/>
                <w:i/>
              </w:rPr>
              <w:t>Learning First Allianc</w:t>
            </w:r>
            <w:r w:rsidRPr="005241E0">
              <w:rPr>
                <w:rStyle w:val="Hyperlink"/>
                <w:b/>
                <w:i/>
              </w:rPr>
              <w:t>e</w:t>
            </w:r>
            <w:r w:rsidR="00757CFB">
              <w:rPr>
                <w:rStyle w:val="Hyperlink"/>
                <w:b/>
                <w:i/>
              </w:rPr>
              <w:t xml:space="preserve"> l</w:t>
            </w:r>
            <w:r w:rsidRPr="005241E0">
              <w:rPr>
                <w:rStyle w:val="Hyperlink"/>
                <w:b/>
                <w:i/>
              </w:rPr>
              <w:t>e</w:t>
            </w:r>
            <w:r w:rsidRPr="005241E0">
              <w:rPr>
                <w:rStyle w:val="Hyperlink"/>
                <w:b/>
                <w:i/>
              </w:rPr>
              <w:t>tter</w:t>
            </w:r>
            <w:r w:rsidRPr="005241E0">
              <w:rPr>
                <w:rStyle w:val="Hyperlink"/>
                <w:b/>
              </w:rPr>
              <w:t xml:space="preserve"> ____________________________________________________  </w:t>
            </w:r>
            <w:r w:rsidRPr="005241E0">
              <w:rPr>
                <w:rStyle w:val="Hyperlink"/>
                <w:b/>
                <w:i/>
              </w:rPr>
              <w:t>9</w:t>
            </w:r>
          </w:hyperlink>
        </w:p>
        <w:p w14:paraId="426BE207" w14:textId="6476780C" w:rsidR="003912E5" w:rsidRDefault="003912E5">
          <w:r>
            <w:rPr>
              <w:b/>
              <w:bCs/>
              <w:noProof/>
            </w:rPr>
            <w:fldChar w:fldCharType="end"/>
          </w:r>
        </w:p>
      </w:sdtContent>
    </w:sdt>
    <w:p w14:paraId="4352DAF8" w14:textId="245B8B68" w:rsidR="008935C1" w:rsidRDefault="004C03CA" w:rsidP="008935C1">
      <w:pPr>
        <w:pStyle w:val="Heading1"/>
      </w:pPr>
      <w:bookmarkStart w:id="0" w:name="_Toc519668980"/>
      <w:r>
        <w:rPr>
          <w:noProof/>
        </w:rPr>
        <w:drawing>
          <wp:anchor distT="0" distB="0" distL="114300" distR="114300" simplePos="0" relativeHeight="251658240" behindDoc="0" locked="0" layoutInCell="1" allowOverlap="1" wp14:anchorId="44487FA5" wp14:editId="2C55BB0E">
            <wp:simplePos x="0" y="0"/>
            <wp:positionH relativeFrom="column">
              <wp:posOffset>4991100</wp:posOffset>
            </wp:positionH>
            <wp:positionV relativeFrom="paragraph">
              <wp:posOffset>7299325</wp:posOffset>
            </wp:positionV>
            <wp:extent cx="1686560" cy="571500"/>
            <wp:effectExtent l="0" t="0" r="0" b="12700"/>
            <wp:wrapNone/>
            <wp:docPr id="3" name="Picture 3" descr="Macintosh HD:Users:Anthony:Dropbox (LEARNING FORWARD):Communications Team:Branding:Logo:LearningForward_tag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thony:Dropbox (LEARNING FORWARD):Communications Team:Branding:Logo:LearningForward_tag logo.ep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656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63479">
        <w:br w:type="column"/>
      </w:r>
      <w:bookmarkStart w:id="1" w:name="_Toc369421938"/>
      <w:r w:rsidR="008935C1">
        <w:lastRenderedPageBreak/>
        <w:t>Talking points</w:t>
      </w:r>
      <w:bookmarkEnd w:id="0"/>
      <w:bookmarkEnd w:id="1"/>
      <w:r w:rsidR="008935C1" w:rsidRPr="00363479">
        <w:t xml:space="preserve"> </w:t>
      </w:r>
    </w:p>
    <w:p w14:paraId="5CA72E83" w14:textId="77777777" w:rsidR="008935C1" w:rsidRPr="00D30219" w:rsidRDefault="008935C1" w:rsidP="008935C1"/>
    <w:p w14:paraId="14B0504D" w14:textId="77777777" w:rsidR="008935C1" w:rsidRDefault="008935C1" w:rsidP="00517CD1">
      <w:pPr>
        <w:pStyle w:val="ListParagraph"/>
        <w:numPr>
          <w:ilvl w:val="0"/>
          <w:numId w:val="12"/>
        </w:numPr>
        <w:spacing w:after="120"/>
      </w:pPr>
      <w:r w:rsidRPr="00134623">
        <w:t>Explain specifically what you plan to learn by attending the conference and how that will benefit your peers and the students in your school or district.</w:t>
      </w:r>
    </w:p>
    <w:p w14:paraId="4B05655A" w14:textId="77777777" w:rsidR="009A47B1" w:rsidRDefault="009A47B1" w:rsidP="00517CD1">
      <w:pPr>
        <w:pStyle w:val="ListParagraph"/>
        <w:spacing w:after="120"/>
        <w:ind w:left="360"/>
      </w:pPr>
    </w:p>
    <w:p w14:paraId="290DFD32" w14:textId="77777777" w:rsidR="008935C1" w:rsidRDefault="008935C1" w:rsidP="00517CD1">
      <w:pPr>
        <w:pStyle w:val="ListParagraph"/>
        <w:numPr>
          <w:ilvl w:val="0"/>
          <w:numId w:val="12"/>
        </w:numPr>
        <w:spacing w:after="120"/>
      </w:pPr>
      <w:r>
        <w:t xml:space="preserve">In addition to your personal learning goals, here are other popular reasons to attend: </w:t>
      </w:r>
    </w:p>
    <w:p w14:paraId="18B7364B" w14:textId="77777777" w:rsidR="008935C1" w:rsidRDefault="008935C1" w:rsidP="008935C1">
      <w:pPr>
        <w:pStyle w:val="ListParagraph"/>
        <w:numPr>
          <w:ilvl w:val="0"/>
          <w:numId w:val="10"/>
        </w:numPr>
      </w:pPr>
      <w:r>
        <w:t xml:space="preserve">Network with other education professionals experiencing similar challenges; </w:t>
      </w:r>
    </w:p>
    <w:p w14:paraId="47AA8787" w14:textId="77777777" w:rsidR="008935C1" w:rsidRDefault="008935C1" w:rsidP="008935C1">
      <w:pPr>
        <w:pStyle w:val="ListParagraph"/>
        <w:numPr>
          <w:ilvl w:val="0"/>
          <w:numId w:val="10"/>
        </w:numPr>
      </w:pPr>
      <w:r>
        <w:t>Stay on top of best practices from leaders in the field;</w:t>
      </w:r>
    </w:p>
    <w:p w14:paraId="741E2D4B" w14:textId="77777777" w:rsidR="008935C1" w:rsidRDefault="008935C1" w:rsidP="008935C1">
      <w:pPr>
        <w:pStyle w:val="ListParagraph"/>
        <w:numPr>
          <w:ilvl w:val="0"/>
          <w:numId w:val="10"/>
        </w:numPr>
      </w:pPr>
      <w:r>
        <w:t>Small one-on-one learning experiences, even though at an international conference;</w:t>
      </w:r>
    </w:p>
    <w:p w14:paraId="44BC7BA0" w14:textId="77777777" w:rsidR="008935C1" w:rsidRDefault="008935C1" w:rsidP="008935C1">
      <w:pPr>
        <w:pStyle w:val="ListParagraph"/>
        <w:numPr>
          <w:ilvl w:val="0"/>
          <w:numId w:val="10"/>
        </w:numPr>
      </w:pPr>
      <w:r>
        <w:t>Take new knowledge and understanding of the latest research back to schools to make change; and</w:t>
      </w:r>
    </w:p>
    <w:p w14:paraId="0DDF79D3" w14:textId="77777777" w:rsidR="008935C1" w:rsidRDefault="008935C1" w:rsidP="008935C1">
      <w:pPr>
        <w:pStyle w:val="ListParagraph"/>
        <w:numPr>
          <w:ilvl w:val="0"/>
          <w:numId w:val="10"/>
        </w:numPr>
      </w:pPr>
      <w:r>
        <w:t xml:space="preserve">Experience dynamic, interactive learning experiences that rejuvenate and refresh educators at all levels. </w:t>
      </w:r>
    </w:p>
    <w:p w14:paraId="51515F2E" w14:textId="77777777" w:rsidR="008935C1" w:rsidRPr="00134623" w:rsidRDefault="008935C1" w:rsidP="008935C1">
      <w:pPr>
        <w:spacing w:after="120"/>
      </w:pPr>
    </w:p>
    <w:p w14:paraId="39BD4526" w14:textId="77777777" w:rsidR="008935C1" w:rsidRPr="00134623" w:rsidRDefault="008935C1" w:rsidP="00517CD1">
      <w:pPr>
        <w:pStyle w:val="ListParagraph"/>
        <w:numPr>
          <w:ilvl w:val="0"/>
          <w:numId w:val="12"/>
        </w:numPr>
        <w:spacing w:after="120"/>
      </w:pPr>
      <w:r w:rsidRPr="00134623">
        <w:t>Show how you will share the learning with your team and when you return.</w:t>
      </w:r>
    </w:p>
    <w:p w14:paraId="2D1289B0" w14:textId="77777777" w:rsidR="008935C1" w:rsidRPr="00134623" w:rsidRDefault="008935C1" w:rsidP="008935C1">
      <w:pPr>
        <w:pStyle w:val="ListParagraph"/>
        <w:numPr>
          <w:ilvl w:val="0"/>
          <w:numId w:val="8"/>
        </w:numPr>
        <w:spacing w:after="120"/>
      </w:pPr>
      <w:r w:rsidRPr="00134623">
        <w:t>Share session presentations and handouts;</w:t>
      </w:r>
    </w:p>
    <w:p w14:paraId="3B38F855" w14:textId="77777777" w:rsidR="008935C1" w:rsidRPr="00134623" w:rsidRDefault="008935C1" w:rsidP="008935C1">
      <w:pPr>
        <w:pStyle w:val="ListParagraph"/>
        <w:numPr>
          <w:ilvl w:val="0"/>
          <w:numId w:val="8"/>
        </w:numPr>
        <w:spacing w:after="120"/>
      </w:pPr>
      <w:r w:rsidRPr="00134623">
        <w:t>Write summaries and analyses;</w:t>
      </w:r>
    </w:p>
    <w:p w14:paraId="139BB517" w14:textId="77777777" w:rsidR="008935C1" w:rsidRPr="00134623" w:rsidRDefault="008935C1" w:rsidP="008935C1">
      <w:pPr>
        <w:pStyle w:val="ListParagraph"/>
        <w:numPr>
          <w:ilvl w:val="0"/>
          <w:numId w:val="8"/>
        </w:numPr>
        <w:spacing w:after="120"/>
      </w:pPr>
      <w:r w:rsidRPr="00134623">
        <w:t>Create a slideshow presentation or video;</w:t>
      </w:r>
    </w:p>
    <w:p w14:paraId="577EEF86" w14:textId="77777777" w:rsidR="008935C1" w:rsidRPr="00134623" w:rsidRDefault="008935C1" w:rsidP="008935C1">
      <w:pPr>
        <w:pStyle w:val="ListParagraph"/>
        <w:numPr>
          <w:ilvl w:val="0"/>
          <w:numId w:val="8"/>
        </w:numPr>
        <w:spacing w:after="120"/>
      </w:pPr>
      <w:r w:rsidRPr="00134623">
        <w:t>Develop poster presentations;</w:t>
      </w:r>
    </w:p>
    <w:p w14:paraId="3BB7BC0D" w14:textId="77777777" w:rsidR="008935C1" w:rsidRPr="00134623" w:rsidRDefault="008935C1" w:rsidP="008935C1">
      <w:pPr>
        <w:pStyle w:val="ListParagraph"/>
        <w:numPr>
          <w:ilvl w:val="0"/>
          <w:numId w:val="8"/>
        </w:numPr>
        <w:spacing w:after="120"/>
      </w:pPr>
      <w:r w:rsidRPr="00134623">
        <w:t>Utilize technology that you learn about at the conference;</w:t>
      </w:r>
    </w:p>
    <w:p w14:paraId="12B6066F" w14:textId="77777777" w:rsidR="008935C1" w:rsidRPr="00134623" w:rsidRDefault="008935C1" w:rsidP="008935C1">
      <w:pPr>
        <w:pStyle w:val="ListParagraph"/>
        <w:numPr>
          <w:ilvl w:val="0"/>
          <w:numId w:val="8"/>
        </w:numPr>
        <w:spacing w:after="120"/>
      </w:pPr>
      <w:r w:rsidRPr="00134623">
        <w:t>Model learning strategies you discover;</w:t>
      </w:r>
    </w:p>
    <w:p w14:paraId="6C217D47" w14:textId="77777777" w:rsidR="008935C1" w:rsidRPr="00134623" w:rsidRDefault="008935C1" w:rsidP="008935C1">
      <w:pPr>
        <w:pStyle w:val="ListParagraph"/>
        <w:numPr>
          <w:ilvl w:val="0"/>
          <w:numId w:val="8"/>
        </w:numPr>
        <w:spacing w:after="120"/>
      </w:pPr>
      <w:r w:rsidRPr="00134623">
        <w:t>Volunteer to host mini workshops; or</w:t>
      </w:r>
    </w:p>
    <w:p w14:paraId="5BD00C65" w14:textId="77777777" w:rsidR="008935C1" w:rsidRDefault="008935C1" w:rsidP="008935C1">
      <w:pPr>
        <w:pStyle w:val="ListParagraph"/>
        <w:numPr>
          <w:ilvl w:val="0"/>
          <w:numId w:val="8"/>
        </w:numPr>
        <w:spacing w:after="120"/>
      </w:pPr>
      <w:r w:rsidRPr="00134623">
        <w:t>Plan sharing opportunities across grade levels, subject areas, and schools.</w:t>
      </w:r>
    </w:p>
    <w:p w14:paraId="5778656B" w14:textId="77777777" w:rsidR="009A47B1" w:rsidRPr="00134623" w:rsidRDefault="009A47B1" w:rsidP="00517CD1">
      <w:pPr>
        <w:spacing w:after="120"/>
        <w:ind w:left="360"/>
      </w:pPr>
    </w:p>
    <w:p w14:paraId="40D794D6" w14:textId="77777777" w:rsidR="008935C1" w:rsidRPr="00134623" w:rsidRDefault="008935C1" w:rsidP="003F2E67">
      <w:pPr>
        <w:pStyle w:val="ListParagraph"/>
        <w:numPr>
          <w:ilvl w:val="0"/>
          <w:numId w:val="12"/>
        </w:numPr>
        <w:spacing w:after="120"/>
      </w:pPr>
      <w:r w:rsidRPr="00134623">
        <w:t>Be proactive</w:t>
      </w:r>
    </w:p>
    <w:p w14:paraId="29759CDA" w14:textId="77777777" w:rsidR="008935C1" w:rsidRPr="00134623" w:rsidRDefault="008935C1" w:rsidP="008935C1">
      <w:pPr>
        <w:pStyle w:val="ListParagraph"/>
        <w:numPr>
          <w:ilvl w:val="0"/>
          <w:numId w:val="8"/>
        </w:numPr>
        <w:spacing w:after="120"/>
      </w:pPr>
      <w:r w:rsidRPr="00134623">
        <w:t>Offer to share a room to reduce hotel expenses;</w:t>
      </w:r>
    </w:p>
    <w:p w14:paraId="200F1922" w14:textId="77777777" w:rsidR="008935C1" w:rsidRPr="00134623" w:rsidRDefault="008935C1" w:rsidP="008935C1">
      <w:pPr>
        <w:pStyle w:val="ListParagraph"/>
        <w:numPr>
          <w:ilvl w:val="0"/>
          <w:numId w:val="8"/>
        </w:numPr>
        <w:spacing w:after="120"/>
      </w:pPr>
      <w:r w:rsidRPr="00134623">
        <w:t>Book your travel early; and</w:t>
      </w:r>
    </w:p>
    <w:p w14:paraId="7E440131" w14:textId="77777777" w:rsidR="008935C1" w:rsidRPr="00134623" w:rsidRDefault="008935C1" w:rsidP="008935C1">
      <w:pPr>
        <w:pStyle w:val="ListParagraph"/>
        <w:numPr>
          <w:ilvl w:val="0"/>
          <w:numId w:val="8"/>
        </w:numPr>
        <w:spacing w:after="120"/>
      </w:pPr>
      <w:r w:rsidRPr="00134623">
        <w:t>Avoid the nonmember registration fee by </w:t>
      </w:r>
      <w:hyperlink r:id="rId10" w:tgtFrame="_blank" w:history="1">
        <w:r w:rsidRPr="00134623">
          <w:t>joining Learning Forward</w:t>
        </w:r>
      </w:hyperlink>
      <w:r w:rsidRPr="00134623">
        <w:t> or renewing your Learning Forward membership.</w:t>
      </w:r>
    </w:p>
    <w:p w14:paraId="11EEBED2" w14:textId="77777777" w:rsidR="008935C1" w:rsidRDefault="008935C1"/>
    <w:p w14:paraId="0EBDD679" w14:textId="276264FE" w:rsidR="00CA01A6" w:rsidRPr="00483447" w:rsidRDefault="008935C1" w:rsidP="00CA01A6">
      <w:pPr>
        <w:pStyle w:val="Heading1"/>
      </w:pPr>
      <w:r>
        <w:br w:type="column"/>
      </w:r>
      <w:bookmarkStart w:id="2" w:name="_Toc369421937"/>
      <w:bookmarkStart w:id="3" w:name="_Toc519668981"/>
      <w:bookmarkStart w:id="4" w:name="_Toc369421939"/>
      <w:r w:rsidR="00CA01A6" w:rsidRPr="00483447">
        <w:lastRenderedPageBreak/>
        <w:t>Sample</w:t>
      </w:r>
      <w:r w:rsidR="00CA01A6">
        <w:t xml:space="preserve"> </w:t>
      </w:r>
      <w:r w:rsidR="00CA01A6" w:rsidRPr="00483447">
        <w:t>letter</w:t>
      </w:r>
      <w:r w:rsidR="00CA01A6">
        <w:t>: Request for approval</w:t>
      </w:r>
      <w:bookmarkEnd w:id="2"/>
      <w:bookmarkEnd w:id="3"/>
      <w:r w:rsidR="00CA01A6">
        <w:t xml:space="preserve"> </w:t>
      </w:r>
    </w:p>
    <w:p w14:paraId="23D9A831" w14:textId="77777777" w:rsidR="00CA01A6" w:rsidRDefault="00CA01A6" w:rsidP="00CA01A6">
      <w:pPr>
        <w:pStyle w:val="Heading5"/>
        <w:shd w:val="clear" w:color="auto" w:fill="FFFFFF"/>
        <w:spacing w:before="165" w:beforeAutospacing="0" w:after="165" w:afterAutospacing="0"/>
        <w:rPr>
          <w:rFonts w:ascii="myriad-pro" w:eastAsia="Times New Roman" w:hAnsi="myriad-pro" w:cs="Times New Roman"/>
          <w:b w:val="0"/>
          <w:bCs w:val="0"/>
          <w:color w:val="000000"/>
          <w:sz w:val="27"/>
          <w:szCs w:val="27"/>
        </w:rPr>
      </w:pPr>
    </w:p>
    <w:p w14:paraId="7016172C" w14:textId="77777777" w:rsidR="00CA01A6" w:rsidRDefault="00CA01A6" w:rsidP="00CA01A6">
      <w:pPr>
        <w:pStyle w:val="Heading5"/>
        <w:shd w:val="clear" w:color="auto" w:fill="FFFFFF"/>
        <w:spacing w:before="165" w:beforeAutospacing="0" w:after="165" w:afterAutospacing="0"/>
        <w:rPr>
          <w:rFonts w:ascii="myriad-pro" w:eastAsia="Times New Roman" w:hAnsi="myriad-pro" w:cs="Times New Roman"/>
          <w:b w:val="0"/>
          <w:bCs w:val="0"/>
          <w:color w:val="000000"/>
          <w:sz w:val="27"/>
          <w:szCs w:val="27"/>
        </w:rPr>
      </w:pPr>
      <w:r>
        <w:rPr>
          <w:rFonts w:ascii="myriad-pro" w:eastAsia="Times New Roman" w:hAnsi="myriad-pro" w:cs="Times New Roman"/>
          <w:b w:val="0"/>
          <w:bCs w:val="0"/>
          <w:color w:val="000000"/>
          <w:sz w:val="27"/>
          <w:szCs w:val="27"/>
        </w:rPr>
        <w:t xml:space="preserve">Dear </w:t>
      </w:r>
      <w:r w:rsidRPr="00513D7D">
        <w:rPr>
          <w:rFonts w:ascii="myriad-pro" w:eastAsia="Times New Roman" w:hAnsi="myriad-pro" w:cs="Times New Roman"/>
          <w:b w:val="0"/>
          <w:bCs w:val="0"/>
          <w:color w:val="4472C4" w:themeColor="accent1"/>
          <w:sz w:val="27"/>
          <w:szCs w:val="27"/>
        </w:rPr>
        <w:t>Colleague</w:t>
      </w:r>
      <w:r>
        <w:rPr>
          <w:rFonts w:ascii="myriad-pro" w:eastAsia="Times New Roman" w:hAnsi="myriad-pro" w:cs="Times New Roman"/>
          <w:b w:val="0"/>
          <w:bCs w:val="0"/>
          <w:color w:val="000000"/>
          <w:sz w:val="27"/>
          <w:szCs w:val="27"/>
        </w:rPr>
        <w:t xml:space="preserve">, </w:t>
      </w:r>
    </w:p>
    <w:p w14:paraId="1A83D5BE" w14:textId="77777777" w:rsidR="00CA01A6" w:rsidRDefault="00CA01A6" w:rsidP="00CA01A6">
      <w:pPr>
        <w:pStyle w:val="Heading5"/>
        <w:shd w:val="clear" w:color="auto" w:fill="FFFFFF"/>
        <w:spacing w:before="165" w:beforeAutospacing="0" w:after="165" w:afterAutospacing="0"/>
        <w:rPr>
          <w:rFonts w:ascii="myriad-pro" w:eastAsia="Times New Roman" w:hAnsi="myriad-pro" w:cs="Times New Roman"/>
          <w:b w:val="0"/>
          <w:bCs w:val="0"/>
          <w:color w:val="000000"/>
          <w:sz w:val="27"/>
          <w:szCs w:val="27"/>
        </w:rPr>
      </w:pPr>
      <w:r>
        <w:rPr>
          <w:rFonts w:ascii="myriad-pro" w:eastAsia="Times New Roman" w:hAnsi="myriad-pro" w:cs="Times New Roman"/>
          <w:b w:val="0"/>
          <w:bCs w:val="0"/>
          <w:color w:val="000000"/>
          <w:sz w:val="27"/>
          <w:szCs w:val="27"/>
        </w:rPr>
        <w:t xml:space="preserve">I am writing to request approval to attend the Learning Forward Annual Conference this December 1-5. </w:t>
      </w:r>
    </w:p>
    <w:p w14:paraId="4EAB9D15" w14:textId="77777777" w:rsidR="00CA01A6" w:rsidRDefault="00CA01A6" w:rsidP="00CA01A6">
      <w:pPr>
        <w:pStyle w:val="Heading5"/>
        <w:shd w:val="clear" w:color="auto" w:fill="FFFFFF"/>
        <w:spacing w:before="165" w:beforeAutospacing="0" w:after="165" w:afterAutospacing="0"/>
        <w:rPr>
          <w:rFonts w:ascii="myriad-pro" w:eastAsia="Times New Roman" w:hAnsi="myriad-pro" w:cs="Times New Roman"/>
          <w:b w:val="0"/>
          <w:bCs w:val="0"/>
          <w:i/>
          <w:color w:val="4472C4" w:themeColor="accent1"/>
          <w:sz w:val="27"/>
          <w:szCs w:val="27"/>
        </w:rPr>
      </w:pPr>
      <w:r w:rsidRPr="00283DF8">
        <w:rPr>
          <w:rFonts w:ascii="myriad-pro" w:eastAsia="Times New Roman" w:hAnsi="myriad-pro" w:cs="Times New Roman"/>
          <w:b w:val="0"/>
          <w:bCs w:val="0"/>
          <w:color w:val="4472C4" w:themeColor="accent1"/>
          <w:sz w:val="27"/>
          <w:szCs w:val="27"/>
        </w:rPr>
        <w:t>[Explain specifically what you plan to learn by attending the conference and how that will benefit your peers and the students in your school or district.]</w:t>
      </w:r>
      <w:r w:rsidRPr="00513D7D">
        <w:rPr>
          <w:rFonts w:ascii="myriad-pro" w:eastAsia="Times New Roman" w:hAnsi="myriad-pro" w:cs="Times New Roman"/>
          <w:b w:val="0"/>
          <w:bCs w:val="0"/>
          <w:i/>
          <w:color w:val="4472C4" w:themeColor="accent1"/>
          <w:sz w:val="27"/>
          <w:szCs w:val="27"/>
        </w:rPr>
        <w:t xml:space="preserve"> </w:t>
      </w:r>
    </w:p>
    <w:p w14:paraId="28B61E46" w14:textId="77777777" w:rsidR="00CA01A6" w:rsidRPr="00513D7D" w:rsidRDefault="00CA01A6" w:rsidP="00CA01A6">
      <w:pPr>
        <w:pStyle w:val="Heading5"/>
        <w:shd w:val="clear" w:color="auto" w:fill="FFFFFF"/>
        <w:spacing w:before="165" w:beforeAutospacing="0" w:after="165" w:afterAutospacing="0"/>
        <w:rPr>
          <w:rFonts w:ascii="myriad-pro" w:eastAsia="Times New Roman" w:hAnsi="myriad-pro" w:cs="Times New Roman"/>
          <w:b w:val="0"/>
          <w:bCs w:val="0"/>
          <w:color w:val="4472C4" w:themeColor="accent1"/>
          <w:sz w:val="27"/>
          <w:szCs w:val="27"/>
        </w:rPr>
      </w:pPr>
      <w:r w:rsidRPr="00283DF8">
        <w:rPr>
          <w:rFonts w:ascii="myriad-pro" w:eastAsia="Times New Roman" w:hAnsi="myriad-pro" w:cs="Times New Roman"/>
          <w:b w:val="0"/>
          <w:bCs w:val="0"/>
          <w:i/>
          <w:color w:val="4472C4" w:themeColor="accent1"/>
          <w:sz w:val="27"/>
          <w:szCs w:val="27"/>
        </w:rPr>
        <w:t xml:space="preserve">Example: As you know, our professional learning goals this year include developing personalized instruction and data-based program </w:t>
      </w:r>
      <w:r w:rsidRPr="00283DF8">
        <w:rPr>
          <w:rFonts w:ascii="myriad-pro" w:eastAsia="Times New Roman" w:hAnsi="myriad-pro" w:cs="Times New Roman" w:hint="eastAsia"/>
          <w:b w:val="0"/>
          <w:bCs w:val="0"/>
          <w:i/>
          <w:color w:val="4472C4" w:themeColor="accent1"/>
          <w:sz w:val="27"/>
          <w:szCs w:val="27"/>
        </w:rPr>
        <w:t>evaluation</w:t>
      </w:r>
      <w:r w:rsidRPr="00283DF8">
        <w:rPr>
          <w:rFonts w:ascii="myriad-pro" w:eastAsia="Times New Roman" w:hAnsi="myriad-pro" w:cs="Times New Roman"/>
          <w:b w:val="0"/>
          <w:bCs w:val="0"/>
          <w:i/>
          <w:color w:val="4472C4" w:themeColor="accent1"/>
          <w:sz w:val="27"/>
          <w:szCs w:val="27"/>
        </w:rPr>
        <w:t>. Learning Forward</w:t>
      </w:r>
      <w:r w:rsidRPr="00283DF8">
        <w:rPr>
          <w:rFonts w:ascii="myriad-pro" w:eastAsia="Times New Roman" w:hAnsi="myriad-pro" w:cs="Times New Roman" w:hint="eastAsia"/>
          <w:b w:val="0"/>
          <w:bCs w:val="0"/>
          <w:i/>
          <w:color w:val="4472C4" w:themeColor="accent1"/>
          <w:sz w:val="27"/>
          <w:szCs w:val="27"/>
        </w:rPr>
        <w:t>’</w:t>
      </w:r>
      <w:r w:rsidRPr="00283DF8">
        <w:rPr>
          <w:rFonts w:ascii="myriad-pro" w:eastAsia="Times New Roman" w:hAnsi="myriad-pro" w:cs="Times New Roman"/>
          <w:b w:val="0"/>
          <w:bCs w:val="0"/>
          <w:i/>
          <w:color w:val="4472C4" w:themeColor="accent1"/>
          <w:sz w:val="27"/>
          <w:szCs w:val="27"/>
        </w:rPr>
        <w:t xml:space="preserve">s conference is the only place where I can easily attend more than 12 sessions on just these two topics, plus more than </w:t>
      </w:r>
      <w:hyperlink r:id="rId11" w:history="1">
        <w:r w:rsidRPr="00283DF8">
          <w:rPr>
            <w:rStyle w:val="Hyperlink"/>
            <w:rFonts w:ascii="myriad-pro" w:eastAsia="Times New Roman" w:hAnsi="myriad-pro" w:cs="Times New Roman"/>
            <w:b w:val="0"/>
            <w:bCs w:val="0"/>
            <w:i/>
            <w:color w:val="4472C4" w:themeColor="accent1"/>
            <w:sz w:val="27"/>
            <w:szCs w:val="27"/>
          </w:rPr>
          <w:t>300 sessions</w:t>
        </w:r>
      </w:hyperlink>
      <w:r w:rsidRPr="00283DF8">
        <w:rPr>
          <w:rFonts w:ascii="myriad-pro" w:eastAsia="Times New Roman" w:hAnsi="myriad-pro" w:cs="Times New Roman"/>
          <w:b w:val="0"/>
          <w:bCs w:val="0"/>
          <w:i/>
          <w:color w:val="4472C4" w:themeColor="accent1"/>
          <w:sz w:val="27"/>
          <w:szCs w:val="27"/>
        </w:rPr>
        <w:t xml:space="preserve"> focused on other areas of need.</w:t>
      </w:r>
      <w:r w:rsidRPr="00513D7D">
        <w:rPr>
          <w:rFonts w:ascii="myriad-pro" w:eastAsia="Times New Roman" w:hAnsi="myriad-pro" w:cs="Times New Roman"/>
          <w:b w:val="0"/>
          <w:bCs w:val="0"/>
          <w:color w:val="4472C4" w:themeColor="accent1"/>
          <w:sz w:val="27"/>
          <w:szCs w:val="27"/>
        </w:rPr>
        <w:t xml:space="preserve"> </w:t>
      </w:r>
    </w:p>
    <w:p w14:paraId="6DB42FA1" w14:textId="77777777" w:rsidR="00CA01A6" w:rsidRDefault="00CA01A6" w:rsidP="00CA01A6">
      <w:pPr>
        <w:pStyle w:val="Heading5"/>
        <w:shd w:val="clear" w:color="auto" w:fill="FFFFFF"/>
        <w:spacing w:before="165" w:beforeAutospacing="0" w:after="165" w:afterAutospacing="0"/>
        <w:rPr>
          <w:rFonts w:ascii="myriad-pro" w:eastAsia="Times New Roman" w:hAnsi="myriad-pro" w:cs="Times New Roman"/>
          <w:b w:val="0"/>
          <w:bCs w:val="0"/>
          <w:color w:val="000000"/>
          <w:sz w:val="27"/>
          <w:szCs w:val="27"/>
        </w:rPr>
      </w:pPr>
      <w:r>
        <w:rPr>
          <w:rFonts w:ascii="myriad-pro" w:eastAsia="Times New Roman" w:hAnsi="myriad-pro" w:cs="Times New Roman"/>
          <w:b w:val="0"/>
          <w:bCs w:val="0"/>
          <w:color w:val="000000"/>
          <w:sz w:val="27"/>
          <w:szCs w:val="27"/>
        </w:rPr>
        <w:t xml:space="preserve">Here are some other advantages to attending this conference: </w:t>
      </w:r>
    </w:p>
    <w:p w14:paraId="34942947" w14:textId="77777777" w:rsidR="00CA01A6" w:rsidRPr="007101FF" w:rsidRDefault="00CA01A6" w:rsidP="00CA01A6">
      <w:pPr>
        <w:pStyle w:val="Heading5"/>
        <w:numPr>
          <w:ilvl w:val="0"/>
          <w:numId w:val="7"/>
        </w:numPr>
        <w:shd w:val="clear" w:color="auto" w:fill="FFFFFF"/>
        <w:spacing w:before="165" w:beforeAutospacing="0" w:after="165" w:afterAutospacing="0"/>
        <w:rPr>
          <w:rFonts w:ascii="myriad-pro" w:eastAsia="Times New Roman" w:hAnsi="myriad-pro" w:cs="Times New Roman"/>
          <w:b w:val="0"/>
          <w:bCs w:val="0"/>
          <w:color w:val="000000"/>
          <w:sz w:val="27"/>
          <w:szCs w:val="27"/>
        </w:rPr>
      </w:pPr>
      <w:r w:rsidRPr="007101FF">
        <w:rPr>
          <w:rFonts w:ascii="myriad-pro" w:eastAsia="Times New Roman" w:hAnsi="myriad-pro" w:cs="Times New Roman"/>
          <w:b w:val="0"/>
          <w:bCs w:val="0"/>
          <w:color w:val="000000"/>
          <w:sz w:val="27"/>
          <w:szCs w:val="27"/>
        </w:rPr>
        <w:t>Networking with other educat</w:t>
      </w:r>
      <w:r>
        <w:rPr>
          <w:rFonts w:ascii="myriad-pro" w:eastAsia="Times New Roman" w:hAnsi="myriad-pro" w:cs="Times New Roman"/>
          <w:b w:val="0"/>
          <w:bCs w:val="0"/>
          <w:color w:val="000000"/>
          <w:sz w:val="27"/>
          <w:szCs w:val="27"/>
        </w:rPr>
        <w:t>ors who are</w:t>
      </w:r>
      <w:r w:rsidRPr="007101FF">
        <w:rPr>
          <w:rFonts w:ascii="myriad-pro" w:eastAsia="Times New Roman" w:hAnsi="myriad-pro" w:cs="Times New Roman"/>
          <w:b w:val="0"/>
          <w:bCs w:val="0"/>
          <w:color w:val="000000"/>
          <w:sz w:val="27"/>
          <w:szCs w:val="27"/>
        </w:rPr>
        <w:t xml:space="preserve"> experiencing similar challenges; </w:t>
      </w:r>
    </w:p>
    <w:p w14:paraId="330050F3" w14:textId="77777777" w:rsidR="00CA01A6" w:rsidRPr="007101FF" w:rsidRDefault="00CA01A6" w:rsidP="00CA01A6">
      <w:pPr>
        <w:pStyle w:val="Heading5"/>
        <w:numPr>
          <w:ilvl w:val="0"/>
          <w:numId w:val="7"/>
        </w:numPr>
        <w:shd w:val="clear" w:color="auto" w:fill="FFFFFF"/>
        <w:spacing w:before="165" w:beforeAutospacing="0" w:after="165" w:afterAutospacing="0"/>
        <w:rPr>
          <w:rFonts w:ascii="myriad-pro" w:eastAsia="Times New Roman" w:hAnsi="myriad-pro" w:cs="Times New Roman"/>
          <w:b w:val="0"/>
          <w:bCs w:val="0"/>
          <w:color w:val="000000"/>
          <w:sz w:val="27"/>
          <w:szCs w:val="27"/>
        </w:rPr>
      </w:pPr>
      <w:r w:rsidRPr="007101FF">
        <w:rPr>
          <w:rFonts w:ascii="myriad-pro" w:eastAsia="Times New Roman" w:hAnsi="myriad-pro" w:cs="Times New Roman"/>
          <w:b w:val="0"/>
          <w:bCs w:val="0"/>
          <w:color w:val="000000"/>
          <w:sz w:val="27"/>
          <w:szCs w:val="27"/>
        </w:rPr>
        <w:t xml:space="preserve">Staying on top of best practices from leaders in the field; </w:t>
      </w:r>
    </w:p>
    <w:p w14:paraId="2E2E510C" w14:textId="77777777" w:rsidR="00CA01A6" w:rsidRPr="007101FF" w:rsidRDefault="00CA01A6" w:rsidP="00CA01A6">
      <w:pPr>
        <w:pStyle w:val="Heading5"/>
        <w:numPr>
          <w:ilvl w:val="0"/>
          <w:numId w:val="7"/>
        </w:numPr>
        <w:shd w:val="clear" w:color="auto" w:fill="FFFFFF"/>
        <w:spacing w:before="165" w:beforeAutospacing="0" w:after="165" w:afterAutospacing="0"/>
        <w:rPr>
          <w:rFonts w:ascii="myriad-pro" w:eastAsia="Times New Roman" w:hAnsi="myriad-pro" w:cs="Times New Roman"/>
          <w:b w:val="0"/>
          <w:bCs w:val="0"/>
          <w:color w:val="000000"/>
          <w:sz w:val="27"/>
          <w:szCs w:val="27"/>
        </w:rPr>
      </w:pPr>
      <w:r w:rsidRPr="007101FF">
        <w:rPr>
          <w:rFonts w:ascii="myriad-pro" w:eastAsia="Times New Roman" w:hAnsi="myriad-pro" w:cs="Times New Roman"/>
          <w:b w:val="0"/>
          <w:bCs w:val="0"/>
          <w:color w:val="000000"/>
          <w:sz w:val="27"/>
          <w:szCs w:val="27"/>
        </w:rPr>
        <w:t xml:space="preserve">Seeing first-hand the kinds of dynamic, interactive learning experiences that rejuvenate and refresh educators at all levels. </w:t>
      </w:r>
    </w:p>
    <w:p w14:paraId="41E7F9DF" w14:textId="77777777" w:rsidR="00CA01A6" w:rsidRDefault="00CA01A6" w:rsidP="00CA01A6">
      <w:pPr>
        <w:pStyle w:val="Heading5"/>
        <w:shd w:val="clear" w:color="auto" w:fill="FFFFFF"/>
        <w:spacing w:before="165" w:beforeAutospacing="0" w:after="165" w:afterAutospacing="0"/>
        <w:rPr>
          <w:rFonts w:ascii="myriad-pro" w:eastAsia="Times New Roman" w:hAnsi="myriad-pro" w:cs="Times New Roman"/>
          <w:b w:val="0"/>
          <w:bCs w:val="0"/>
          <w:color w:val="4472C4" w:themeColor="accent1"/>
          <w:sz w:val="27"/>
          <w:szCs w:val="27"/>
        </w:rPr>
      </w:pPr>
      <w:r w:rsidRPr="00283DF8">
        <w:rPr>
          <w:rFonts w:ascii="myriad-pro" w:eastAsia="Times New Roman" w:hAnsi="myriad-pro" w:cs="Times New Roman"/>
          <w:b w:val="0"/>
          <w:bCs w:val="0"/>
          <w:color w:val="4472C4" w:themeColor="accent1"/>
          <w:sz w:val="27"/>
          <w:szCs w:val="27"/>
        </w:rPr>
        <w:t>[</w:t>
      </w:r>
      <w:r>
        <w:rPr>
          <w:rFonts w:ascii="myriad-pro" w:eastAsia="Times New Roman" w:hAnsi="myriad-pro" w:cs="Times New Roman"/>
          <w:b w:val="0"/>
          <w:bCs w:val="0"/>
          <w:color w:val="4472C4" w:themeColor="accent1"/>
          <w:sz w:val="27"/>
          <w:szCs w:val="27"/>
        </w:rPr>
        <w:t>Describe</w:t>
      </w:r>
      <w:r w:rsidRPr="00283DF8">
        <w:rPr>
          <w:rFonts w:ascii="myriad-pro" w:eastAsia="Times New Roman" w:hAnsi="myriad-pro" w:cs="Times New Roman"/>
          <w:b w:val="0"/>
          <w:bCs w:val="0"/>
          <w:color w:val="4472C4" w:themeColor="accent1"/>
          <w:sz w:val="27"/>
          <w:szCs w:val="27"/>
        </w:rPr>
        <w:t xml:space="preserve"> how you plan to share the learning upon your return.]</w:t>
      </w:r>
      <w:r>
        <w:rPr>
          <w:rFonts w:ascii="myriad-pro" w:eastAsia="Times New Roman" w:hAnsi="myriad-pro" w:cs="Times New Roman"/>
          <w:b w:val="0"/>
          <w:bCs w:val="0"/>
          <w:color w:val="4472C4" w:themeColor="accent1"/>
          <w:sz w:val="27"/>
          <w:szCs w:val="27"/>
        </w:rPr>
        <w:t xml:space="preserve"> </w:t>
      </w:r>
    </w:p>
    <w:p w14:paraId="7B69C8E8" w14:textId="77777777" w:rsidR="00CA01A6" w:rsidRPr="00283DF8" w:rsidRDefault="00CA01A6" w:rsidP="00CA01A6">
      <w:pPr>
        <w:pStyle w:val="Heading5"/>
        <w:shd w:val="clear" w:color="auto" w:fill="FFFFFF"/>
        <w:spacing w:before="165" w:beforeAutospacing="0" w:after="165" w:afterAutospacing="0"/>
        <w:rPr>
          <w:rFonts w:ascii="myriad-pro" w:eastAsia="Times New Roman" w:hAnsi="myriad-pro" w:cs="Times New Roman"/>
          <w:b w:val="0"/>
          <w:bCs w:val="0"/>
          <w:i/>
          <w:color w:val="4472C4" w:themeColor="accent1"/>
          <w:sz w:val="27"/>
          <w:szCs w:val="27"/>
        </w:rPr>
      </w:pPr>
      <w:r w:rsidRPr="00283DF8">
        <w:rPr>
          <w:rFonts w:ascii="myriad-pro" w:eastAsia="Times New Roman" w:hAnsi="myriad-pro" w:cs="Times New Roman"/>
          <w:b w:val="0"/>
          <w:bCs w:val="0"/>
          <w:i/>
          <w:color w:val="4472C4" w:themeColor="accent1"/>
          <w:sz w:val="27"/>
          <w:szCs w:val="27"/>
        </w:rPr>
        <w:t>Upon my return, I plan to share my learning with my team and other staff as needed. I can do so by sharing session presentations, handouts, and written summaries. I can also utilize technology that I learn about, model learning strategies I discover, and host mini workshops across grade levels, subject areas, and schools.</w:t>
      </w:r>
    </w:p>
    <w:p w14:paraId="244D77E0" w14:textId="77777777" w:rsidR="00CA01A6" w:rsidRDefault="00CA01A6" w:rsidP="00CA01A6">
      <w:pPr>
        <w:pStyle w:val="Heading5"/>
        <w:shd w:val="clear" w:color="auto" w:fill="FFFFFF"/>
        <w:spacing w:before="165" w:beforeAutospacing="0" w:after="165" w:afterAutospacing="0"/>
        <w:rPr>
          <w:rFonts w:ascii="myriad-pro" w:eastAsia="Times New Roman" w:hAnsi="myriad-pro" w:cs="Times New Roman"/>
          <w:b w:val="0"/>
          <w:bCs w:val="0"/>
          <w:color w:val="000000"/>
          <w:sz w:val="27"/>
          <w:szCs w:val="27"/>
        </w:rPr>
      </w:pPr>
      <w:r>
        <w:rPr>
          <w:rFonts w:ascii="myriad-pro" w:eastAsia="Times New Roman" w:hAnsi="myriad-pro" w:cs="Times New Roman"/>
          <w:b w:val="0"/>
          <w:bCs w:val="0"/>
          <w:color w:val="000000"/>
          <w:sz w:val="27"/>
          <w:szCs w:val="27"/>
        </w:rPr>
        <w:t xml:space="preserve">The cost of the conference ranges from $175 - $235 per day and includes lunches. Right now, </w:t>
      </w:r>
      <w:r>
        <w:rPr>
          <w:rFonts w:ascii="myriad-pro" w:eastAsia="Times New Roman" w:hAnsi="myriad-pro" w:cs="Times New Roman" w:hint="eastAsia"/>
          <w:b w:val="0"/>
          <w:bCs w:val="0"/>
          <w:color w:val="000000"/>
          <w:sz w:val="27"/>
          <w:szCs w:val="27"/>
        </w:rPr>
        <w:t>the</w:t>
      </w:r>
      <w:r>
        <w:rPr>
          <w:rFonts w:ascii="myriad-pro" w:eastAsia="Times New Roman" w:hAnsi="myriad-pro" w:cs="Times New Roman"/>
          <w:b w:val="0"/>
          <w:bCs w:val="0"/>
          <w:color w:val="000000"/>
          <w:sz w:val="27"/>
          <w:szCs w:val="27"/>
        </w:rPr>
        <w:t xml:space="preserve"> cost to fly is only </w:t>
      </w:r>
      <w:r w:rsidRPr="007101FF">
        <w:rPr>
          <w:rFonts w:ascii="myriad-pro" w:eastAsia="Times New Roman" w:hAnsi="myriad-pro" w:cs="Times New Roman"/>
          <w:b w:val="0"/>
          <w:bCs w:val="0"/>
          <w:color w:val="4472C4" w:themeColor="accent1"/>
          <w:sz w:val="27"/>
          <w:szCs w:val="27"/>
        </w:rPr>
        <w:t>_____</w:t>
      </w:r>
      <w:r>
        <w:rPr>
          <w:rFonts w:ascii="myriad-pro" w:eastAsia="Times New Roman" w:hAnsi="myriad-pro" w:cs="Times New Roman"/>
          <w:b w:val="0"/>
          <w:bCs w:val="0"/>
          <w:color w:val="000000"/>
          <w:sz w:val="27"/>
          <w:szCs w:val="27"/>
        </w:rPr>
        <w:t xml:space="preserve">. Including hotel, I estimate the total cost to </w:t>
      </w:r>
      <w:proofErr w:type="gramStart"/>
      <w:r>
        <w:rPr>
          <w:rFonts w:ascii="myriad-pro" w:eastAsia="Times New Roman" w:hAnsi="myriad-pro" w:cs="Times New Roman"/>
          <w:b w:val="0"/>
          <w:bCs w:val="0"/>
          <w:color w:val="000000"/>
          <w:sz w:val="27"/>
          <w:szCs w:val="27"/>
        </w:rPr>
        <w:t xml:space="preserve">be  </w:t>
      </w:r>
      <w:r w:rsidRPr="007101FF">
        <w:rPr>
          <w:rFonts w:ascii="myriad-pro" w:eastAsia="Times New Roman" w:hAnsi="myriad-pro" w:cs="Times New Roman"/>
          <w:b w:val="0"/>
          <w:bCs w:val="0"/>
          <w:color w:val="4472C4" w:themeColor="accent1"/>
          <w:sz w:val="27"/>
          <w:szCs w:val="27"/>
        </w:rPr>
        <w:t>_</w:t>
      </w:r>
      <w:proofErr w:type="gramEnd"/>
      <w:r w:rsidRPr="007101FF">
        <w:rPr>
          <w:rFonts w:ascii="myriad-pro" w:eastAsia="Times New Roman" w:hAnsi="myriad-pro" w:cs="Times New Roman"/>
          <w:b w:val="0"/>
          <w:bCs w:val="0"/>
          <w:color w:val="4472C4" w:themeColor="accent1"/>
          <w:sz w:val="27"/>
          <w:szCs w:val="27"/>
        </w:rPr>
        <w:t>_____</w:t>
      </w:r>
      <w:r>
        <w:rPr>
          <w:rFonts w:ascii="myriad-pro" w:eastAsia="Times New Roman" w:hAnsi="myriad-pro" w:cs="Times New Roman"/>
          <w:b w:val="0"/>
          <w:bCs w:val="0"/>
          <w:color w:val="000000"/>
          <w:sz w:val="27"/>
          <w:szCs w:val="27"/>
        </w:rPr>
        <w:t xml:space="preserve">. I can save on costs by booking my travel early and registering with </w:t>
      </w:r>
      <w:r>
        <w:rPr>
          <w:rFonts w:ascii="myriad-pro" w:eastAsia="Times New Roman" w:hAnsi="myriad-pro" w:cs="Times New Roman" w:hint="eastAsia"/>
          <w:b w:val="0"/>
          <w:bCs w:val="0"/>
          <w:color w:val="000000"/>
          <w:sz w:val="27"/>
          <w:szCs w:val="27"/>
        </w:rPr>
        <w:t>the</w:t>
      </w:r>
      <w:r>
        <w:rPr>
          <w:rFonts w:ascii="myriad-pro" w:eastAsia="Times New Roman" w:hAnsi="myriad-pro" w:cs="Times New Roman"/>
          <w:b w:val="0"/>
          <w:bCs w:val="0"/>
          <w:color w:val="000000"/>
          <w:sz w:val="27"/>
          <w:szCs w:val="27"/>
        </w:rPr>
        <w:t xml:space="preserve"> early members-only rates, so I look forward to your response. </w:t>
      </w:r>
    </w:p>
    <w:p w14:paraId="4AFC8F23" w14:textId="77777777" w:rsidR="00CA01A6" w:rsidRDefault="00CA01A6" w:rsidP="00CA01A6">
      <w:pPr>
        <w:pStyle w:val="Heading5"/>
        <w:shd w:val="clear" w:color="auto" w:fill="FFFFFF"/>
        <w:spacing w:before="165" w:beforeAutospacing="0" w:after="165" w:afterAutospacing="0"/>
        <w:rPr>
          <w:rFonts w:ascii="myriad-pro" w:eastAsia="Times New Roman" w:hAnsi="myriad-pro" w:cs="Times New Roman"/>
          <w:b w:val="0"/>
          <w:bCs w:val="0"/>
          <w:color w:val="000000"/>
          <w:sz w:val="27"/>
          <w:szCs w:val="27"/>
        </w:rPr>
      </w:pPr>
    </w:p>
    <w:p w14:paraId="560C057C" w14:textId="77777777" w:rsidR="00CA01A6" w:rsidRDefault="00CA01A6" w:rsidP="00CA01A6">
      <w:pPr>
        <w:pStyle w:val="Heading5"/>
        <w:shd w:val="clear" w:color="auto" w:fill="FFFFFF"/>
        <w:spacing w:before="165" w:beforeAutospacing="0" w:after="165" w:afterAutospacing="0"/>
        <w:rPr>
          <w:rFonts w:ascii="myriad-pro" w:eastAsia="Times New Roman" w:hAnsi="myriad-pro" w:cs="Times New Roman"/>
          <w:b w:val="0"/>
          <w:bCs w:val="0"/>
          <w:color w:val="000000"/>
          <w:sz w:val="27"/>
          <w:szCs w:val="27"/>
        </w:rPr>
      </w:pPr>
      <w:r>
        <w:rPr>
          <w:rFonts w:ascii="myriad-pro" w:eastAsia="Times New Roman" w:hAnsi="myriad-pro" w:cs="Times New Roman"/>
          <w:b w:val="0"/>
          <w:bCs w:val="0"/>
          <w:color w:val="000000"/>
          <w:sz w:val="27"/>
          <w:szCs w:val="27"/>
        </w:rPr>
        <w:t>Thank you,</w:t>
      </w:r>
    </w:p>
    <w:p w14:paraId="263B42BC" w14:textId="77777777" w:rsidR="00CA01A6" w:rsidRDefault="00CA01A6" w:rsidP="00CA01A6">
      <w:pPr>
        <w:pStyle w:val="Heading5"/>
        <w:shd w:val="clear" w:color="auto" w:fill="FFFFFF"/>
        <w:spacing w:before="165" w:beforeAutospacing="0" w:after="165" w:afterAutospacing="0"/>
        <w:rPr>
          <w:rFonts w:ascii="myriad-pro" w:eastAsia="Times New Roman" w:hAnsi="myriad-pro" w:cs="Times New Roman"/>
          <w:b w:val="0"/>
          <w:bCs w:val="0"/>
          <w:color w:val="000000"/>
          <w:sz w:val="27"/>
          <w:szCs w:val="27"/>
        </w:rPr>
      </w:pPr>
      <w:r>
        <w:rPr>
          <w:rFonts w:ascii="myriad-pro" w:eastAsia="Times New Roman" w:hAnsi="myriad-pro" w:cs="Times New Roman"/>
          <w:b w:val="0"/>
          <w:bCs w:val="0"/>
          <w:color w:val="000000"/>
          <w:sz w:val="27"/>
          <w:szCs w:val="27"/>
        </w:rPr>
        <w:t xml:space="preserve">[name] </w:t>
      </w:r>
    </w:p>
    <w:p w14:paraId="44370B6B" w14:textId="77777777" w:rsidR="00CA01A6" w:rsidRDefault="00CA01A6">
      <w:pPr>
        <w:rPr>
          <w:rFonts w:asciiTheme="majorHAnsi" w:eastAsiaTheme="majorEastAsia" w:hAnsiTheme="majorHAnsi" w:cstheme="majorBidi"/>
          <w:b/>
          <w:bCs/>
          <w:color w:val="2D4F8E" w:themeColor="accent1" w:themeShade="B5"/>
          <w:sz w:val="32"/>
          <w:szCs w:val="32"/>
        </w:rPr>
      </w:pPr>
      <w:r>
        <w:br w:type="page"/>
      </w:r>
    </w:p>
    <w:p w14:paraId="0F1B483F" w14:textId="701FD1C7" w:rsidR="00DD2B29" w:rsidRPr="00363479" w:rsidRDefault="00483447" w:rsidP="00363479">
      <w:pPr>
        <w:pStyle w:val="Heading1"/>
      </w:pPr>
      <w:bookmarkStart w:id="5" w:name="_Toc519668982"/>
      <w:r w:rsidRPr="00363479">
        <w:lastRenderedPageBreak/>
        <w:t>T</w:t>
      </w:r>
      <w:r w:rsidR="00DD2B29" w:rsidRPr="00363479">
        <w:t>opic</w:t>
      </w:r>
      <w:r w:rsidR="00006150" w:rsidRPr="00363479">
        <w:t>s</w:t>
      </w:r>
      <w:r w:rsidR="00DD2B29" w:rsidRPr="00363479">
        <w:t xml:space="preserve"> covered</w:t>
      </w:r>
      <w:bookmarkEnd w:id="5"/>
      <w:r w:rsidR="00DD2B29" w:rsidRPr="00363479">
        <w:t xml:space="preserve"> </w:t>
      </w:r>
      <w:bookmarkEnd w:id="4"/>
    </w:p>
    <w:p w14:paraId="24AF5714" w14:textId="77777777" w:rsidR="00483447" w:rsidRDefault="00483447"/>
    <w:p w14:paraId="75AC6AF6" w14:textId="77777777" w:rsidR="007101FF" w:rsidRDefault="007101FF" w:rsidP="007101FF">
      <w:pPr>
        <w:sectPr w:rsidR="007101FF" w:rsidSect="007572B3">
          <w:footerReference w:type="even" r:id="rId12"/>
          <w:footerReference w:type="default" r:id="rId13"/>
          <w:pgSz w:w="12240" w:h="15840"/>
          <w:pgMar w:top="1440" w:right="1440" w:bottom="1440" w:left="1440" w:header="720" w:footer="720" w:gutter="0"/>
          <w:cols w:space="720"/>
          <w:titlePg/>
          <w:docGrid w:linePitch="360"/>
        </w:sectPr>
      </w:pPr>
    </w:p>
    <w:p w14:paraId="2F33E70C" w14:textId="16360398" w:rsidR="00B83DCD" w:rsidRPr="00175CBF" w:rsidRDefault="00B83DCD" w:rsidP="00B83DCD">
      <w:pPr>
        <w:spacing w:after="120"/>
        <w:ind w:left="360" w:hanging="360"/>
        <w:outlineLvl w:val="0"/>
        <w:rPr>
          <w:rFonts w:ascii="Helvetica Neue" w:eastAsia="Times New Roman" w:hAnsi="Helvetica Neue" w:cs="Times New Roman"/>
          <w:b/>
          <w:color w:val="000000"/>
          <w:sz w:val="21"/>
          <w:szCs w:val="21"/>
        </w:rPr>
      </w:pPr>
      <w:bookmarkStart w:id="6" w:name="_Toc519668983"/>
      <w:r>
        <w:rPr>
          <w:rFonts w:ascii="Helvetica Neue" w:eastAsia="Times New Roman" w:hAnsi="Helvetica Neue" w:cs="Times New Roman"/>
          <w:color w:val="000000"/>
          <w:sz w:val="21"/>
          <w:szCs w:val="21"/>
        </w:rPr>
        <w:sym w:font="Wingdings" w:char="F0AB"/>
      </w:r>
      <w:r>
        <w:rPr>
          <w:rFonts w:ascii="Helvetica Neue" w:eastAsia="Times New Roman" w:hAnsi="Helvetica Neue" w:cs="Times New Roman"/>
          <w:color w:val="000000"/>
          <w:sz w:val="21"/>
          <w:szCs w:val="21"/>
        </w:rPr>
        <w:sym w:font="Wingdings" w:char="F0AB"/>
      </w:r>
      <w:r w:rsidRPr="00394D0E">
        <w:rPr>
          <w:rFonts w:ascii="Helvetica Neue" w:eastAsia="Times New Roman" w:hAnsi="Helvetica Neue" w:cs="Times New Roman"/>
          <w:color w:val="000000"/>
          <w:sz w:val="21"/>
          <w:szCs w:val="21"/>
        </w:rPr>
        <w:t>Adult development and learning</w:t>
      </w:r>
      <w:bookmarkEnd w:id="6"/>
    </w:p>
    <w:p w14:paraId="7533728D" w14:textId="77777777" w:rsidR="00B83DCD" w:rsidRPr="00394D0E" w:rsidRDefault="00B83DCD" w:rsidP="00B83DCD">
      <w:pPr>
        <w:spacing w:after="120"/>
        <w:ind w:left="360"/>
        <w:textAlignment w:val="center"/>
        <w:rPr>
          <w:rFonts w:ascii="Helvetica Neue" w:eastAsia="Times New Roman" w:hAnsi="Helvetica Neue" w:cs="Times New Roman"/>
          <w:color w:val="000000"/>
          <w:sz w:val="21"/>
          <w:szCs w:val="21"/>
        </w:rPr>
      </w:pPr>
      <w:r w:rsidRPr="00394D0E">
        <w:rPr>
          <w:rFonts w:ascii="Helvetica Neue" w:eastAsia="Times New Roman" w:hAnsi="Helvetica Neue" w:cs="Times New Roman"/>
          <w:color w:val="000000"/>
          <w:sz w:val="21"/>
          <w:szCs w:val="21"/>
        </w:rPr>
        <w:t>Advocacy Efforts / Policy Development</w:t>
      </w:r>
    </w:p>
    <w:p w14:paraId="51BE7818" w14:textId="77777777" w:rsidR="00B83DCD" w:rsidRPr="00B21F18" w:rsidRDefault="00B83DCD" w:rsidP="00B83DCD">
      <w:pPr>
        <w:spacing w:after="120"/>
        <w:ind w:left="360" w:hanging="360"/>
        <w:textAlignment w:val="center"/>
        <w:rPr>
          <w:rFonts w:ascii="Helvetica Neue" w:eastAsia="Times New Roman" w:hAnsi="Helvetica Neue" w:cs="Times New Roman"/>
          <w:color w:val="000000"/>
          <w:sz w:val="21"/>
          <w:szCs w:val="21"/>
        </w:rPr>
      </w:pPr>
      <w:r>
        <w:rPr>
          <w:rFonts w:ascii="Helvetica Neue" w:eastAsia="Times New Roman" w:hAnsi="Helvetica Neue" w:cs="Times New Roman"/>
          <w:color w:val="000000"/>
          <w:sz w:val="21"/>
          <w:szCs w:val="21"/>
        </w:rPr>
        <w:sym w:font="Wingdings" w:char="F0AB"/>
      </w:r>
      <w:r>
        <w:rPr>
          <w:rFonts w:ascii="Helvetica Neue" w:eastAsia="Times New Roman" w:hAnsi="Helvetica Neue" w:cs="Times New Roman"/>
          <w:color w:val="000000"/>
          <w:sz w:val="21"/>
          <w:szCs w:val="21"/>
        </w:rPr>
        <w:sym w:font="Wingdings" w:char="F0AB"/>
      </w:r>
      <w:r w:rsidRPr="00B21F18">
        <w:rPr>
          <w:rFonts w:ascii="Helvetica Neue" w:eastAsia="Times New Roman" w:hAnsi="Helvetica Neue" w:cs="Times New Roman"/>
          <w:color w:val="000000"/>
          <w:sz w:val="21"/>
          <w:szCs w:val="21"/>
        </w:rPr>
        <w:t>Allocating</w:t>
      </w:r>
      <w:r w:rsidRPr="00194A06">
        <w:rPr>
          <w:rFonts w:ascii="Helvetica Neue" w:eastAsia="Times New Roman" w:hAnsi="Helvetica Neue" w:cs="Times New Roman"/>
          <w:b/>
          <w:color w:val="000000"/>
          <w:sz w:val="21"/>
          <w:szCs w:val="21"/>
        </w:rPr>
        <w:t xml:space="preserve"> </w:t>
      </w:r>
      <w:r w:rsidRPr="00B21F18">
        <w:rPr>
          <w:rFonts w:ascii="Helvetica Neue" w:eastAsia="Times New Roman" w:hAnsi="Helvetica Neue" w:cs="Times New Roman"/>
          <w:color w:val="000000"/>
          <w:sz w:val="21"/>
          <w:szCs w:val="21"/>
        </w:rPr>
        <w:t xml:space="preserve">time and dollars for professional learning </w:t>
      </w:r>
    </w:p>
    <w:p w14:paraId="131207B7" w14:textId="77777777" w:rsidR="00B83DCD" w:rsidRPr="00394D0E" w:rsidRDefault="00B83DCD" w:rsidP="00B83DCD">
      <w:pPr>
        <w:spacing w:after="120"/>
        <w:ind w:left="360"/>
        <w:textAlignment w:val="center"/>
        <w:rPr>
          <w:rFonts w:ascii="Helvetica Neue" w:eastAsia="Times New Roman" w:hAnsi="Helvetica Neue" w:cs="Times New Roman"/>
          <w:color w:val="000000"/>
          <w:sz w:val="21"/>
          <w:szCs w:val="21"/>
        </w:rPr>
      </w:pPr>
      <w:r w:rsidRPr="00394D0E">
        <w:rPr>
          <w:rFonts w:ascii="Helvetica Neue" w:eastAsia="Times New Roman" w:hAnsi="Helvetica Neue" w:cs="Times New Roman"/>
          <w:color w:val="000000"/>
          <w:sz w:val="21"/>
          <w:szCs w:val="21"/>
        </w:rPr>
        <w:t>Blended/Online Learning</w:t>
      </w:r>
    </w:p>
    <w:p w14:paraId="35BEA689" w14:textId="77777777" w:rsidR="00B83DCD" w:rsidRPr="00394D0E" w:rsidRDefault="00B83DCD" w:rsidP="00B83DCD">
      <w:pPr>
        <w:spacing w:after="120"/>
        <w:ind w:left="360" w:hanging="216"/>
        <w:outlineLvl w:val="0"/>
        <w:rPr>
          <w:rFonts w:ascii="Helvetica Neue" w:eastAsia="Times New Roman" w:hAnsi="Helvetica Neue" w:cs="Times New Roman"/>
          <w:color w:val="000000"/>
          <w:sz w:val="21"/>
          <w:szCs w:val="21"/>
        </w:rPr>
      </w:pPr>
      <w:bookmarkStart w:id="7" w:name="_Toc519668984"/>
      <w:r>
        <w:rPr>
          <w:rFonts w:ascii="Helvetica Neue" w:eastAsia="Times New Roman" w:hAnsi="Helvetica Neue" w:cs="Times New Roman"/>
          <w:color w:val="000000"/>
          <w:sz w:val="21"/>
          <w:szCs w:val="21"/>
        </w:rPr>
        <w:sym w:font="Wingdings" w:char="F0AB"/>
      </w:r>
      <w:r w:rsidRPr="00394D0E">
        <w:rPr>
          <w:rFonts w:ascii="Helvetica Neue" w:eastAsia="Times New Roman" w:hAnsi="Helvetica Neue" w:cs="Times New Roman"/>
          <w:color w:val="000000"/>
          <w:sz w:val="21"/>
          <w:szCs w:val="21"/>
        </w:rPr>
        <w:t>Career pathways</w:t>
      </w:r>
      <w:bookmarkEnd w:id="7"/>
    </w:p>
    <w:p w14:paraId="6E07B24E" w14:textId="77777777" w:rsidR="00B83DCD" w:rsidRPr="00194A06" w:rsidRDefault="00B83DCD" w:rsidP="00B83DCD">
      <w:pPr>
        <w:spacing w:after="120"/>
        <w:ind w:left="360" w:hanging="360"/>
        <w:textAlignment w:val="center"/>
        <w:rPr>
          <w:rFonts w:ascii="Helvetica Neue" w:eastAsia="Times New Roman" w:hAnsi="Helvetica Neue" w:cs="Times New Roman"/>
          <w:b/>
          <w:color w:val="000000"/>
          <w:sz w:val="21"/>
          <w:szCs w:val="21"/>
        </w:rPr>
      </w:pPr>
      <w:r>
        <w:rPr>
          <w:rFonts w:ascii="Helvetica Neue" w:eastAsia="Times New Roman" w:hAnsi="Helvetica Neue" w:cs="Times New Roman"/>
          <w:color w:val="000000"/>
          <w:sz w:val="21"/>
          <w:szCs w:val="21"/>
        </w:rPr>
        <w:sym w:font="Wingdings" w:char="F0AB"/>
      </w:r>
      <w:r>
        <w:rPr>
          <w:rFonts w:ascii="Helvetica Neue" w:eastAsia="Times New Roman" w:hAnsi="Helvetica Neue" w:cs="Times New Roman"/>
          <w:color w:val="000000"/>
          <w:sz w:val="21"/>
          <w:szCs w:val="21"/>
        </w:rPr>
        <w:sym w:font="Wingdings" w:char="F0AB"/>
      </w:r>
      <w:r w:rsidRPr="00B21F18">
        <w:rPr>
          <w:rFonts w:ascii="Helvetica Neue" w:eastAsia="Times New Roman" w:hAnsi="Helvetica Neue" w:cs="Times New Roman"/>
          <w:color w:val="000000"/>
          <w:sz w:val="21"/>
          <w:szCs w:val="21"/>
        </w:rPr>
        <w:t>Change</w:t>
      </w:r>
      <w:r w:rsidRPr="00194A06">
        <w:rPr>
          <w:rFonts w:ascii="Helvetica Neue" w:eastAsia="Times New Roman" w:hAnsi="Helvetica Neue" w:cs="Times New Roman"/>
          <w:b/>
          <w:color w:val="000000"/>
          <w:sz w:val="21"/>
          <w:szCs w:val="21"/>
        </w:rPr>
        <w:t xml:space="preserve"> </w:t>
      </w:r>
      <w:r w:rsidRPr="00B21F18">
        <w:rPr>
          <w:rFonts w:ascii="Helvetica Neue" w:eastAsia="Times New Roman" w:hAnsi="Helvetica Neue" w:cs="Times New Roman"/>
          <w:color w:val="000000"/>
          <w:sz w:val="21"/>
          <w:szCs w:val="21"/>
        </w:rPr>
        <w:t>Management</w:t>
      </w:r>
    </w:p>
    <w:p w14:paraId="385040B0" w14:textId="77777777" w:rsidR="00B83DCD" w:rsidRPr="00394D0E" w:rsidRDefault="00B83DCD" w:rsidP="00B83DCD">
      <w:pPr>
        <w:spacing w:after="120"/>
        <w:ind w:left="360"/>
        <w:textAlignment w:val="center"/>
        <w:rPr>
          <w:rFonts w:ascii="Helvetica Neue" w:eastAsia="Times New Roman" w:hAnsi="Helvetica Neue" w:cs="Times New Roman"/>
          <w:color w:val="000000"/>
          <w:sz w:val="21"/>
          <w:szCs w:val="21"/>
        </w:rPr>
      </w:pPr>
      <w:r w:rsidRPr="00394D0E">
        <w:rPr>
          <w:rFonts w:ascii="Helvetica Neue" w:eastAsia="Times New Roman" w:hAnsi="Helvetica Neue" w:cs="Times New Roman"/>
          <w:color w:val="000000"/>
          <w:sz w:val="21"/>
          <w:szCs w:val="21"/>
        </w:rPr>
        <w:t>Charter Schools/Networks</w:t>
      </w:r>
    </w:p>
    <w:p w14:paraId="79CE7E92" w14:textId="77777777" w:rsidR="00B83DCD" w:rsidRPr="00394D0E" w:rsidRDefault="00B83DCD" w:rsidP="00B83DCD">
      <w:pPr>
        <w:spacing w:after="120"/>
        <w:ind w:left="360"/>
        <w:textAlignment w:val="center"/>
        <w:rPr>
          <w:rFonts w:ascii="Helvetica Neue" w:eastAsia="Times New Roman" w:hAnsi="Helvetica Neue" w:cs="Times New Roman"/>
          <w:color w:val="000000"/>
          <w:sz w:val="21"/>
          <w:szCs w:val="21"/>
        </w:rPr>
      </w:pPr>
      <w:r w:rsidRPr="00394D0E">
        <w:rPr>
          <w:rFonts w:ascii="Helvetica Neue" w:eastAsia="Times New Roman" w:hAnsi="Helvetica Neue" w:cs="Times New Roman"/>
          <w:color w:val="000000"/>
          <w:sz w:val="21"/>
          <w:szCs w:val="21"/>
        </w:rPr>
        <w:t>Coaching Practices/Programs</w:t>
      </w:r>
    </w:p>
    <w:p w14:paraId="01DA90B1" w14:textId="77777777" w:rsidR="00B83DCD" w:rsidRPr="00394D0E" w:rsidRDefault="00B83DCD" w:rsidP="00B83DCD">
      <w:pPr>
        <w:spacing w:after="120"/>
        <w:ind w:left="360"/>
        <w:textAlignment w:val="center"/>
        <w:rPr>
          <w:rFonts w:ascii="Helvetica Neue" w:eastAsia="Times New Roman" w:hAnsi="Helvetica Neue" w:cs="Times New Roman"/>
          <w:color w:val="000000"/>
          <w:sz w:val="21"/>
          <w:szCs w:val="21"/>
        </w:rPr>
      </w:pPr>
      <w:r w:rsidRPr="00394D0E">
        <w:rPr>
          <w:rFonts w:ascii="Helvetica Neue" w:eastAsia="Times New Roman" w:hAnsi="Helvetica Neue" w:cs="Times New Roman"/>
          <w:color w:val="000000"/>
          <w:sz w:val="21"/>
          <w:szCs w:val="21"/>
        </w:rPr>
        <w:t>Collaborative inquiry</w:t>
      </w:r>
    </w:p>
    <w:p w14:paraId="38ED8E46" w14:textId="77777777" w:rsidR="00B83DCD" w:rsidRPr="00394D0E" w:rsidRDefault="00B83DCD" w:rsidP="00B83DCD">
      <w:pPr>
        <w:spacing w:after="120"/>
        <w:ind w:left="360"/>
        <w:textAlignment w:val="center"/>
        <w:rPr>
          <w:rFonts w:ascii="Helvetica Neue" w:eastAsia="Times New Roman" w:hAnsi="Helvetica Neue" w:cs="Times New Roman"/>
          <w:color w:val="000000"/>
          <w:sz w:val="21"/>
          <w:szCs w:val="21"/>
        </w:rPr>
      </w:pPr>
      <w:r w:rsidRPr="00394D0E">
        <w:rPr>
          <w:rFonts w:ascii="Helvetica Neue" w:eastAsia="Times New Roman" w:hAnsi="Helvetica Neue" w:cs="Times New Roman"/>
          <w:color w:val="000000"/>
          <w:sz w:val="21"/>
          <w:szCs w:val="21"/>
        </w:rPr>
        <w:t>College- and career-readiness/student performance standards</w:t>
      </w:r>
    </w:p>
    <w:p w14:paraId="0C77E136" w14:textId="77777777" w:rsidR="00B83DCD" w:rsidRPr="00394D0E" w:rsidRDefault="00B83DCD" w:rsidP="00B83DCD">
      <w:pPr>
        <w:spacing w:after="120"/>
        <w:ind w:left="360"/>
        <w:textAlignment w:val="center"/>
        <w:rPr>
          <w:rFonts w:ascii="Helvetica Neue" w:eastAsia="Times New Roman" w:hAnsi="Helvetica Neue" w:cs="Times New Roman"/>
          <w:color w:val="000000"/>
          <w:sz w:val="21"/>
          <w:szCs w:val="21"/>
        </w:rPr>
      </w:pPr>
      <w:r w:rsidRPr="00394D0E">
        <w:rPr>
          <w:rFonts w:ascii="Helvetica Neue" w:eastAsia="Times New Roman" w:hAnsi="Helvetica Neue" w:cs="Times New Roman"/>
          <w:color w:val="000000"/>
          <w:sz w:val="21"/>
          <w:szCs w:val="21"/>
        </w:rPr>
        <w:t>Community/Family Engagement</w:t>
      </w:r>
    </w:p>
    <w:p w14:paraId="6E078D8F" w14:textId="77777777" w:rsidR="00B83DCD" w:rsidRPr="00394D0E" w:rsidRDefault="00B83DCD" w:rsidP="00B83DCD">
      <w:pPr>
        <w:spacing w:after="120"/>
        <w:ind w:left="360" w:hanging="216"/>
        <w:outlineLvl w:val="0"/>
        <w:rPr>
          <w:rFonts w:ascii="Helvetica Neue" w:eastAsia="Times New Roman" w:hAnsi="Helvetica Neue" w:cs="Times New Roman"/>
          <w:color w:val="000000"/>
          <w:sz w:val="21"/>
          <w:szCs w:val="21"/>
        </w:rPr>
      </w:pPr>
      <w:bookmarkStart w:id="8" w:name="_Toc519668985"/>
      <w:r>
        <w:rPr>
          <w:rFonts w:ascii="Helvetica Neue" w:eastAsia="Times New Roman" w:hAnsi="Helvetica Neue" w:cs="Times New Roman"/>
          <w:color w:val="000000"/>
          <w:sz w:val="21"/>
          <w:szCs w:val="21"/>
        </w:rPr>
        <w:sym w:font="Wingdings" w:char="F0AB"/>
      </w:r>
      <w:r w:rsidRPr="00394D0E">
        <w:rPr>
          <w:rFonts w:ascii="Helvetica Neue" w:eastAsia="Times New Roman" w:hAnsi="Helvetica Neue" w:cs="Times New Roman"/>
          <w:color w:val="000000"/>
          <w:sz w:val="21"/>
          <w:szCs w:val="21"/>
        </w:rPr>
        <w:t>Comprehensive System Improvement/Reform</w:t>
      </w:r>
      <w:bookmarkEnd w:id="8"/>
    </w:p>
    <w:p w14:paraId="32CEA8F3" w14:textId="77777777" w:rsidR="00B83DCD" w:rsidRPr="00394D0E" w:rsidRDefault="00B83DCD" w:rsidP="00B83DCD">
      <w:pPr>
        <w:spacing w:after="120"/>
        <w:ind w:left="360"/>
        <w:textAlignment w:val="center"/>
        <w:rPr>
          <w:rFonts w:ascii="Helvetica Neue" w:eastAsia="Times New Roman" w:hAnsi="Helvetica Neue" w:cs="Times New Roman"/>
          <w:color w:val="000000"/>
          <w:sz w:val="21"/>
          <w:szCs w:val="21"/>
        </w:rPr>
      </w:pPr>
      <w:r w:rsidRPr="00394D0E">
        <w:rPr>
          <w:rFonts w:ascii="Helvetica Neue" w:eastAsia="Times New Roman" w:hAnsi="Helvetica Neue" w:cs="Times New Roman"/>
          <w:color w:val="000000"/>
          <w:sz w:val="21"/>
          <w:szCs w:val="21"/>
        </w:rPr>
        <w:t>Continuous improvement Cycles</w:t>
      </w:r>
    </w:p>
    <w:p w14:paraId="3D3451D0" w14:textId="77777777" w:rsidR="00B83DCD" w:rsidRPr="00394D0E" w:rsidRDefault="00B83DCD" w:rsidP="00B83DCD">
      <w:pPr>
        <w:spacing w:after="120"/>
        <w:ind w:left="360"/>
        <w:textAlignment w:val="center"/>
        <w:rPr>
          <w:rFonts w:ascii="Helvetica Neue" w:eastAsia="Times New Roman" w:hAnsi="Helvetica Neue" w:cs="Times New Roman"/>
          <w:color w:val="000000"/>
          <w:sz w:val="21"/>
          <w:szCs w:val="21"/>
        </w:rPr>
      </w:pPr>
      <w:r w:rsidRPr="00394D0E">
        <w:rPr>
          <w:rFonts w:ascii="Helvetica Neue" w:eastAsia="Times New Roman" w:hAnsi="Helvetica Neue" w:cs="Times New Roman"/>
          <w:color w:val="000000"/>
          <w:sz w:val="21"/>
          <w:szCs w:val="21"/>
        </w:rPr>
        <w:t>Cultural/Gender/Racial Equity</w:t>
      </w:r>
    </w:p>
    <w:p w14:paraId="1B3362BE" w14:textId="77777777" w:rsidR="00B83DCD" w:rsidRPr="00394D0E" w:rsidRDefault="00B83DCD" w:rsidP="00B83DCD">
      <w:pPr>
        <w:spacing w:after="120"/>
        <w:ind w:left="360" w:hanging="216"/>
        <w:outlineLvl w:val="0"/>
        <w:rPr>
          <w:rFonts w:ascii="Helvetica Neue" w:eastAsia="Times New Roman" w:hAnsi="Helvetica Neue" w:cs="Times New Roman"/>
          <w:color w:val="000000"/>
          <w:sz w:val="21"/>
          <w:szCs w:val="21"/>
        </w:rPr>
      </w:pPr>
      <w:bookmarkStart w:id="9" w:name="_Toc519668986"/>
      <w:r>
        <w:rPr>
          <w:rFonts w:ascii="Helvetica Neue" w:eastAsia="Times New Roman" w:hAnsi="Helvetica Neue" w:cs="Times New Roman"/>
          <w:color w:val="000000"/>
          <w:sz w:val="21"/>
          <w:szCs w:val="21"/>
        </w:rPr>
        <w:sym w:font="Wingdings" w:char="F0AB"/>
      </w:r>
      <w:r w:rsidRPr="00394D0E">
        <w:rPr>
          <w:rFonts w:ascii="Helvetica Neue" w:eastAsia="Times New Roman" w:hAnsi="Helvetica Neue" w:cs="Times New Roman"/>
          <w:color w:val="000000"/>
          <w:sz w:val="21"/>
          <w:szCs w:val="21"/>
        </w:rPr>
        <w:t>Culturally responsive pedagogy</w:t>
      </w:r>
      <w:bookmarkEnd w:id="9"/>
    </w:p>
    <w:p w14:paraId="1D5FE61F" w14:textId="77777777" w:rsidR="00B83DCD" w:rsidRPr="00394D0E" w:rsidRDefault="00B83DCD" w:rsidP="00B83DCD">
      <w:pPr>
        <w:spacing w:after="120"/>
        <w:ind w:left="360"/>
        <w:textAlignment w:val="center"/>
        <w:rPr>
          <w:rFonts w:ascii="Helvetica Neue" w:eastAsia="Times New Roman" w:hAnsi="Helvetica Neue" w:cs="Times New Roman"/>
          <w:color w:val="000000"/>
          <w:sz w:val="21"/>
          <w:szCs w:val="21"/>
        </w:rPr>
      </w:pPr>
      <w:r w:rsidRPr="00394D0E">
        <w:rPr>
          <w:rFonts w:ascii="Helvetica Neue" w:eastAsia="Times New Roman" w:hAnsi="Helvetica Neue" w:cs="Times New Roman"/>
          <w:color w:val="000000"/>
          <w:sz w:val="21"/>
          <w:szCs w:val="21"/>
        </w:rPr>
        <w:t>Culture and climate</w:t>
      </w:r>
    </w:p>
    <w:p w14:paraId="030BF79A" w14:textId="77777777" w:rsidR="00B83DCD" w:rsidRPr="00394D0E" w:rsidRDefault="00B83DCD" w:rsidP="00B83DCD">
      <w:pPr>
        <w:spacing w:after="120"/>
        <w:ind w:left="360"/>
        <w:textAlignment w:val="center"/>
        <w:rPr>
          <w:rFonts w:ascii="Helvetica Neue" w:eastAsia="Times New Roman" w:hAnsi="Helvetica Neue" w:cs="Times New Roman"/>
          <w:color w:val="000000"/>
          <w:sz w:val="21"/>
          <w:szCs w:val="21"/>
        </w:rPr>
      </w:pPr>
      <w:r w:rsidRPr="00394D0E">
        <w:rPr>
          <w:rFonts w:ascii="Helvetica Neue" w:eastAsia="Times New Roman" w:hAnsi="Helvetica Neue" w:cs="Times New Roman"/>
          <w:color w:val="000000"/>
          <w:sz w:val="21"/>
          <w:szCs w:val="21"/>
        </w:rPr>
        <w:t>Data-driven decision making</w:t>
      </w:r>
    </w:p>
    <w:p w14:paraId="7D26753B" w14:textId="77777777" w:rsidR="00B83DCD" w:rsidRPr="00394D0E" w:rsidRDefault="00B83DCD" w:rsidP="00B83DCD">
      <w:pPr>
        <w:spacing w:after="120"/>
        <w:ind w:left="360"/>
        <w:textAlignment w:val="center"/>
        <w:rPr>
          <w:rFonts w:ascii="Helvetica Neue" w:eastAsia="Times New Roman" w:hAnsi="Helvetica Neue" w:cs="Times New Roman"/>
          <w:color w:val="000000"/>
          <w:sz w:val="21"/>
          <w:szCs w:val="21"/>
        </w:rPr>
      </w:pPr>
      <w:r w:rsidRPr="00394D0E">
        <w:rPr>
          <w:rFonts w:ascii="Helvetica Neue" w:eastAsia="Times New Roman" w:hAnsi="Helvetica Neue" w:cs="Times New Roman"/>
          <w:color w:val="000000"/>
          <w:sz w:val="21"/>
          <w:szCs w:val="21"/>
        </w:rPr>
        <w:t>Deeper Learning</w:t>
      </w:r>
    </w:p>
    <w:p w14:paraId="476C51AB" w14:textId="77777777" w:rsidR="00B83DCD" w:rsidRPr="00B21F18" w:rsidRDefault="00B83DCD" w:rsidP="00B83DCD">
      <w:pPr>
        <w:spacing w:after="120"/>
        <w:ind w:left="360" w:hanging="360"/>
        <w:textAlignment w:val="center"/>
        <w:rPr>
          <w:rFonts w:ascii="Helvetica Neue" w:eastAsia="Times New Roman" w:hAnsi="Helvetica Neue" w:cs="Times New Roman"/>
          <w:color w:val="000000"/>
          <w:sz w:val="21"/>
          <w:szCs w:val="21"/>
        </w:rPr>
      </w:pPr>
      <w:r w:rsidRPr="00B21F18">
        <w:rPr>
          <w:rFonts w:ascii="Helvetica Neue" w:eastAsia="Times New Roman" w:hAnsi="Helvetica Neue" w:cs="Times New Roman"/>
          <w:color w:val="000000"/>
          <w:sz w:val="21"/>
          <w:szCs w:val="21"/>
        </w:rPr>
        <w:sym w:font="Wingdings" w:char="F0AB"/>
      </w:r>
      <w:r w:rsidRPr="00B21F18">
        <w:rPr>
          <w:rFonts w:ascii="Helvetica Neue" w:eastAsia="Times New Roman" w:hAnsi="Helvetica Neue" w:cs="Times New Roman"/>
          <w:color w:val="000000"/>
          <w:sz w:val="21"/>
          <w:szCs w:val="21"/>
        </w:rPr>
        <w:sym w:font="Wingdings" w:char="F0AB"/>
      </w:r>
      <w:r w:rsidRPr="00B21F18">
        <w:rPr>
          <w:rFonts w:ascii="Helvetica Neue" w:eastAsia="Times New Roman" w:hAnsi="Helvetica Neue" w:cs="Times New Roman"/>
          <w:color w:val="000000"/>
          <w:sz w:val="21"/>
          <w:szCs w:val="21"/>
        </w:rPr>
        <w:t>Distributed/Shared Leadership</w:t>
      </w:r>
    </w:p>
    <w:p w14:paraId="2185F9FE" w14:textId="77777777" w:rsidR="00B83DCD" w:rsidRPr="00394D0E" w:rsidRDefault="00B83DCD" w:rsidP="00B83DCD">
      <w:pPr>
        <w:spacing w:after="120"/>
        <w:ind w:left="360"/>
        <w:textAlignment w:val="center"/>
        <w:rPr>
          <w:rFonts w:ascii="Helvetica Neue" w:eastAsia="Times New Roman" w:hAnsi="Helvetica Neue" w:cs="Times New Roman"/>
          <w:color w:val="000000"/>
          <w:sz w:val="21"/>
          <w:szCs w:val="21"/>
        </w:rPr>
      </w:pPr>
      <w:r w:rsidRPr="00394D0E">
        <w:rPr>
          <w:rFonts w:ascii="Helvetica Neue" w:eastAsia="Times New Roman" w:hAnsi="Helvetica Neue" w:cs="Times New Roman"/>
          <w:color w:val="000000"/>
          <w:sz w:val="21"/>
          <w:szCs w:val="21"/>
        </w:rPr>
        <w:t>Early Childhood</w:t>
      </w:r>
    </w:p>
    <w:p w14:paraId="2BD45C31" w14:textId="77777777" w:rsidR="00B83DCD" w:rsidRPr="00394D0E" w:rsidRDefault="00B83DCD" w:rsidP="00B83DCD">
      <w:pPr>
        <w:spacing w:after="120"/>
        <w:ind w:left="360"/>
        <w:textAlignment w:val="center"/>
        <w:rPr>
          <w:rFonts w:ascii="Helvetica Neue" w:eastAsia="Times New Roman" w:hAnsi="Helvetica Neue" w:cs="Times New Roman"/>
          <w:color w:val="000000"/>
          <w:sz w:val="21"/>
          <w:szCs w:val="21"/>
        </w:rPr>
      </w:pPr>
      <w:r w:rsidRPr="00394D0E">
        <w:rPr>
          <w:rFonts w:ascii="Helvetica Neue" w:eastAsia="Times New Roman" w:hAnsi="Helvetica Neue" w:cs="Times New Roman"/>
          <w:color w:val="000000"/>
          <w:sz w:val="21"/>
          <w:szCs w:val="21"/>
        </w:rPr>
        <w:t>Educator Effectiveness</w:t>
      </w:r>
    </w:p>
    <w:p w14:paraId="0CE19241" w14:textId="77777777" w:rsidR="00B83DCD" w:rsidRPr="00394D0E" w:rsidRDefault="00B83DCD" w:rsidP="00B83DCD">
      <w:pPr>
        <w:spacing w:after="120"/>
        <w:ind w:left="360" w:hanging="216"/>
        <w:outlineLvl w:val="0"/>
        <w:rPr>
          <w:rFonts w:ascii="Helvetica Neue" w:eastAsia="Times New Roman" w:hAnsi="Helvetica Neue" w:cs="Times New Roman"/>
          <w:color w:val="000000"/>
          <w:sz w:val="21"/>
          <w:szCs w:val="21"/>
        </w:rPr>
      </w:pPr>
      <w:bookmarkStart w:id="10" w:name="_Toc519668987"/>
      <w:r>
        <w:rPr>
          <w:rFonts w:ascii="Helvetica Neue" w:eastAsia="Times New Roman" w:hAnsi="Helvetica Neue" w:cs="Times New Roman"/>
          <w:color w:val="000000"/>
          <w:sz w:val="21"/>
          <w:szCs w:val="21"/>
        </w:rPr>
        <w:sym w:font="Wingdings" w:char="F0AB"/>
      </w:r>
      <w:r w:rsidRPr="00394D0E">
        <w:rPr>
          <w:rFonts w:ascii="Helvetica Neue" w:eastAsia="Times New Roman" w:hAnsi="Helvetica Neue" w:cs="Times New Roman"/>
          <w:color w:val="000000"/>
          <w:sz w:val="21"/>
          <w:szCs w:val="21"/>
        </w:rPr>
        <w:t>Engaging/Motivating Disenfranchised Learners</w:t>
      </w:r>
      <w:bookmarkEnd w:id="10"/>
    </w:p>
    <w:p w14:paraId="44B481E8" w14:textId="77777777" w:rsidR="00B83DCD" w:rsidRPr="00CE72F1" w:rsidRDefault="00B83DCD" w:rsidP="00B83DCD">
      <w:pPr>
        <w:spacing w:after="120"/>
        <w:ind w:left="360" w:hanging="216"/>
        <w:outlineLvl w:val="0"/>
        <w:rPr>
          <w:rFonts w:ascii="Helvetica Neue" w:eastAsia="Times New Roman" w:hAnsi="Helvetica Neue" w:cs="Times New Roman"/>
          <w:color w:val="000000"/>
          <w:sz w:val="21"/>
          <w:szCs w:val="21"/>
        </w:rPr>
      </w:pPr>
      <w:bookmarkStart w:id="11" w:name="_Toc519668988"/>
      <w:r w:rsidRPr="00CE72F1">
        <w:rPr>
          <w:rFonts w:ascii="Helvetica Neue" w:eastAsia="Times New Roman" w:hAnsi="Helvetica Neue" w:cs="Times New Roman"/>
          <w:color w:val="000000"/>
          <w:sz w:val="21"/>
          <w:szCs w:val="21"/>
        </w:rPr>
        <w:sym w:font="Wingdings" w:char="F0AB"/>
      </w:r>
      <w:r w:rsidRPr="00CE72F1">
        <w:rPr>
          <w:rFonts w:ascii="Helvetica Neue" w:eastAsia="Times New Roman" w:hAnsi="Helvetica Neue" w:cs="Times New Roman"/>
          <w:color w:val="000000"/>
          <w:sz w:val="21"/>
          <w:szCs w:val="21"/>
        </w:rPr>
        <w:t>English Learners / Linguistic Diversity</w:t>
      </w:r>
      <w:bookmarkEnd w:id="11"/>
    </w:p>
    <w:p w14:paraId="5BE88742" w14:textId="77777777" w:rsidR="00B83DCD" w:rsidRPr="00394D0E" w:rsidRDefault="00B83DCD" w:rsidP="00B83DCD">
      <w:pPr>
        <w:spacing w:after="120"/>
        <w:ind w:left="360"/>
        <w:textAlignment w:val="center"/>
        <w:rPr>
          <w:rFonts w:ascii="Helvetica Neue" w:eastAsia="Times New Roman" w:hAnsi="Helvetica Neue" w:cs="Times New Roman"/>
          <w:color w:val="000000"/>
          <w:sz w:val="21"/>
          <w:szCs w:val="21"/>
        </w:rPr>
      </w:pPr>
      <w:r w:rsidRPr="00394D0E">
        <w:rPr>
          <w:rFonts w:ascii="Helvetica Neue" w:eastAsia="Times New Roman" w:hAnsi="Helvetica Neue" w:cs="Times New Roman"/>
          <w:color w:val="000000"/>
          <w:sz w:val="21"/>
          <w:szCs w:val="21"/>
        </w:rPr>
        <w:t>Equitable Outcomes</w:t>
      </w:r>
    </w:p>
    <w:p w14:paraId="0299D0FD" w14:textId="77777777" w:rsidR="00B83DCD" w:rsidRPr="00394D0E" w:rsidRDefault="00B83DCD" w:rsidP="00B83DCD">
      <w:pPr>
        <w:spacing w:after="120"/>
        <w:ind w:left="360" w:hanging="216"/>
        <w:outlineLvl w:val="0"/>
        <w:rPr>
          <w:rFonts w:ascii="Helvetica Neue" w:eastAsia="Times New Roman" w:hAnsi="Helvetica Neue" w:cs="Times New Roman"/>
          <w:color w:val="000000"/>
          <w:sz w:val="21"/>
          <w:szCs w:val="21"/>
        </w:rPr>
      </w:pPr>
      <w:bookmarkStart w:id="12" w:name="_Toc519668989"/>
      <w:r>
        <w:rPr>
          <w:rFonts w:ascii="Helvetica Neue" w:eastAsia="Times New Roman" w:hAnsi="Helvetica Neue" w:cs="Times New Roman"/>
          <w:color w:val="000000"/>
          <w:sz w:val="21"/>
          <w:szCs w:val="21"/>
        </w:rPr>
        <w:sym w:font="Wingdings" w:char="F0AB"/>
      </w:r>
      <w:r w:rsidRPr="00394D0E">
        <w:rPr>
          <w:rFonts w:ascii="Helvetica Neue" w:eastAsia="Times New Roman" w:hAnsi="Helvetica Neue" w:cs="Times New Roman"/>
          <w:color w:val="000000"/>
          <w:sz w:val="21"/>
          <w:szCs w:val="21"/>
        </w:rPr>
        <w:t>ESSA - Every Student Succeeds Act</w:t>
      </w:r>
      <w:bookmarkEnd w:id="12"/>
    </w:p>
    <w:p w14:paraId="61F31D80" w14:textId="77777777" w:rsidR="00B83DCD" w:rsidRPr="00394D0E" w:rsidRDefault="00B83DCD" w:rsidP="00B83DCD">
      <w:pPr>
        <w:spacing w:after="120"/>
        <w:ind w:left="360" w:hanging="216"/>
        <w:outlineLvl w:val="0"/>
        <w:rPr>
          <w:rFonts w:ascii="Helvetica Neue" w:eastAsia="Times New Roman" w:hAnsi="Helvetica Neue" w:cs="Times New Roman"/>
          <w:color w:val="000000"/>
          <w:sz w:val="21"/>
          <w:szCs w:val="21"/>
        </w:rPr>
      </w:pPr>
      <w:bookmarkStart w:id="13" w:name="_Toc519668990"/>
      <w:r>
        <w:rPr>
          <w:rFonts w:ascii="Helvetica Neue" w:eastAsia="Times New Roman" w:hAnsi="Helvetica Neue" w:cs="Times New Roman"/>
          <w:color w:val="000000"/>
          <w:sz w:val="21"/>
          <w:szCs w:val="21"/>
        </w:rPr>
        <w:sym w:font="Wingdings" w:char="F0AB"/>
      </w:r>
      <w:r w:rsidRPr="00394D0E">
        <w:rPr>
          <w:rFonts w:ascii="Helvetica Neue" w:eastAsia="Times New Roman" w:hAnsi="Helvetica Neue" w:cs="Times New Roman"/>
          <w:color w:val="000000"/>
          <w:sz w:val="21"/>
          <w:szCs w:val="21"/>
        </w:rPr>
        <w:t>Evaluation and Impact</w:t>
      </w:r>
      <w:bookmarkEnd w:id="13"/>
    </w:p>
    <w:p w14:paraId="46BF9C0E" w14:textId="77777777" w:rsidR="00B83DCD" w:rsidRPr="00394D0E" w:rsidRDefault="00B83DCD" w:rsidP="00B83DCD">
      <w:pPr>
        <w:spacing w:after="120"/>
        <w:ind w:left="360" w:hanging="216"/>
        <w:outlineLvl w:val="0"/>
        <w:rPr>
          <w:rFonts w:ascii="Helvetica Neue" w:eastAsia="Times New Roman" w:hAnsi="Helvetica Neue" w:cs="Times New Roman"/>
          <w:color w:val="000000"/>
          <w:sz w:val="21"/>
          <w:szCs w:val="21"/>
        </w:rPr>
      </w:pPr>
      <w:bookmarkStart w:id="14" w:name="_Toc519668991"/>
      <w:r>
        <w:rPr>
          <w:rFonts w:ascii="Helvetica Neue" w:eastAsia="Times New Roman" w:hAnsi="Helvetica Neue" w:cs="Times New Roman"/>
          <w:color w:val="000000"/>
          <w:sz w:val="21"/>
          <w:szCs w:val="21"/>
        </w:rPr>
        <w:sym w:font="Wingdings" w:char="F0AB"/>
      </w:r>
      <w:r w:rsidRPr="00394D0E">
        <w:rPr>
          <w:rFonts w:ascii="Helvetica Neue" w:eastAsia="Times New Roman" w:hAnsi="Helvetica Neue" w:cs="Times New Roman"/>
          <w:color w:val="000000"/>
          <w:sz w:val="21"/>
          <w:szCs w:val="21"/>
        </w:rPr>
        <w:t>Facilitation</w:t>
      </w:r>
      <w:r>
        <w:rPr>
          <w:rFonts w:ascii="Helvetica Neue" w:eastAsia="Times New Roman" w:hAnsi="Helvetica Neue" w:cs="Times New Roman"/>
          <w:color w:val="000000"/>
          <w:sz w:val="21"/>
          <w:szCs w:val="21"/>
        </w:rPr>
        <w:t xml:space="preserve"> and Presentation Skills</w:t>
      </w:r>
      <w:bookmarkEnd w:id="14"/>
    </w:p>
    <w:p w14:paraId="3FD2ACC9" w14:textId="77777777" w:rsidR="00B83DCD" w:rsidRPr="00394D0E" w:rsidRDefault="00B83DCD" w:rsidP="00B83DCD">
      <w:pPr>
        <w:spacing w:after="120"/>
        <w:ind w:left="360" w:hanging="216"/>
        <w:outlineLvl w:val="0"/>
        <w:rPr>
          <w:rFonts w:ascii="Helvetica Neue" w:eastAsia="Times New Roman" w:hAnsi="Helvetica Neue" w:cs="Times New Roman"/>
          <w:color w:val="000000"/>
          <w:sz w:val="21"/>
          <w:szCs w:val="21"/>
        </w:rPr>
      </w:pPr>
      <w:bookmarkStart w:id="15" w:name="_Toc519668992"/>
      <w:r>
        <w:rPr>
          <w:rFonts w:ascii="Helvetica Neue" w:eastAsia="Times New Roman" w:hAnsi="Helvetica Neue" w:cs="Times New Roman"/>
          <w:color w:val="000000"/>
          <w:sz w:val="21"/>
          <w:szCs w:val="21"/>
        </w:rPr>
        <w:sym w:font="Wingdings" w:char="F0AB"/>
      </w:r>
      <w:r w:rsidRPr="00394D0E">
        <w:rPr>
          <w:rFonts w:ascii="Helvetica Neue" w:eastAsia="Times New Roman" w:hAnsi="Helvetica Neue" w:cs="Times New Roman"/>
          <w:color w:val="000000"/>
          <w:sz w:val="21"/>
          <w:szCs w:val="21"/>
        </w:rPr>
        <w:t>Feedback and Observations</w:t>
      </w:r>
      <w:bookmarkEnd w:id="15"/>
    </w:p>
    <w:p w14:paraId="103B83D9" w14:textId="77777777" w:rsidR="00B83DCD" w:rsidRPr="00394D0E" w:rsidRDefault="00B83DCD" w:rsidP="00B83DCD">
      <w:pPr>
        <w:spacing w:after="120"/>
        <w:ind w:left="360" w:hanging="216"/>
        <w:outlineLvl w:val="0"/>
        <w:rPr>
          <w:rFonts w:ascii="Helvetica Neue" w:eastAsia="Times New Roman" w:hAnsi="Helvetica Neue" w:cs="Times New Roman"/>
          <w:color w:val="000000"/>
          <w:sz w:val="21"/>
          <w:szCs w:val="21"/>
        </w:rPr>
      </w:pPr>
      <w:bookmarkStart w:id="16" w:name="_Toc519668993"/>
      <w:r>
        <w:rPr>
          <w:rFonts w:ascii="Helvetica Neue" w:eastAsia="Times New Roman" w:hAnsi="Helvetica Neue" w:cs="Times New Roman"/>
          <w:color w:val="000000"/>
          <w:sz w:val="21"/>
          <w:szCs w:val="21"/>
        </w:rPr>
        <w:sym w:font="Wingdings" w:char="F0AB"/>
      </w:r>
      <w:r w:rsidRPr="00394D0E">
        <w:rPr>
          <w:rFonts w:ascii="Helvetica Neue" w:eastAsia="Times New Roman" w:hAnsi="Helvetica Neue" w:cs="Times New Roman"/>
          <w:color w:val="000000"/>
          <w:sz w:val="21"/>
          <w:szCs w:val="21"/>
        </w:rPr>
        <w:t>Formative Assessment Practices</w:t>
      </w:r>
      <w:bookmarkEnd w:id="16"/>
    </w:p>
    <w:p w14:paraId="563DD3BA" w14:textId="77777777" w:rsidR="00B83DCD" w:rsidRPr="00394D0E" w:rsidRDefault="00B83DCD" w:rsidP="00B83DCD">
      <w:pPr>
        <w:spacing w:after="120"/>
        <w:ind w:left="360"/>
        <w:textAlignment w:val="center"/>
        <w:rPr>
          <w:rFonts w:ascii="Helvetica Neue" w:eastAsia="Times New Roman" w:hAnsi="Helvetica Neue" w:cs="Times New Roman"/>
          <w:color w:val="000000"/>
          <w:sz w:val="21"/>
          <w:szCs w:val="21"/>
        </w:rPr>
      </w:pPr>
      <w:r w:rsidRPr="00394D0E">
        <w:rPr>
          <w:rFonts w:ascii="Helvetica Neue" w:eastAsia="Times New Roman" w:hAnsi="Helvetica Neue" w:cs="Times New Roman"/>
          <w:color w:val="000000"/>
          <w:sz w:val="21"/>
          <w:szCs w:val="21"/>
        </w:rPr>
        <w:t>Future-ready learning </w:t>
      </w:r>
    </w:p>
    <w:p w14:paraId="1CF073BE" w14:textId="77777777" w:rsidR="00B83DCD" w:rsidRPr="00B21F18" w:rsidRDefault="00B83DCD" w:rsidP="00B83DCD">
      <w:pPr>
        <w:spacing w:after="120"/>
        <w:ind w:left="360" w:hanging="360"/>
        <w:textAlignment w:val="center"/>
        <w:rPr>
          <w:rFonts w:ascii="Helvetica Neue" w:eastAsia="Times New Roman" w:hAnsi="Helvetica Neue" w:cs="Times New Roman"/>
          <w:color w:val="000000"/>
          <w:sz w:val="21"/>
          <w:szCs w:val="21"/>
        </w:rPr>
      </w:pPr>
      <w:r>
        <w:rPr>
          <w:rFonts w:ascii="Helvetica Neue" w:eastAsia="Times New Roman" w:hAnsi="Helvetica Neue" w:cs="Times New Roman"/>
          <w:color w:val="000000"/>
          <w:sz w:val="21"/>
          <w:szCs w:val="21"/>
        </w:rPr>
        <w:sym w:font="Wingdings" w:char="F0AB"/>
      </w:r>
      <w:r>
        <w:rPr>
          <w:rFonts w:ascii="Helvetica Neue" w:eastAsia="Times New Roman" w:hAnsi="Helvetica Neue" w:cs="Times New Roman"/>
          <w:color w:val="000000"/>
          <w:sz w:val="21"/>
          <w:szCs w:val="21"/>
        </w:rPr>
        <w:sym w:font="Wingdings" w:char="F0AB"/>
      </w:r>
      <w:r w:rsidRPr="00B21F18">
        <w:rPr>
          <w:rFonts w:ascii="Helvetica Neue" w:eastAsia="Times New Roman" w:hAnsi="Helvetica Neue" w:cs="Times New Roman"/>
          <w:color w:val="000000"/>
          <w:sz w:val="21"/>
          <w:szCs w:val="21"/>
        </w:rPr>
        <w:t>Global Perspectives and Learning</w:t>
      </w:r>
    </w:p>
    <w:p w14:paraId="4F950C73" w14:textId="77777777" w:rsidR="00B83DCD" w:rsidRDefault="00B83DCD" w:rsidP="00B83DCD">
      <w:pPr>
        <w:spacing w:after="120"/>
        <w:ind w:left="360"/>
        <w:textAlignment w:val="center"/>
        <w:rPr>
          <w:rFonts w:ascii="Helvetica Neue" w:eastAsia="Times New Roman" w:hAnsi="Helvetica Neue" w:cs="Times New Roman"/>
          <w:color w:val="000000"/>
          <w:sz w:val="21"/>
          <w:szCs w:val="21"/>
        </w:rPr>
      </w:pPr>
      <w:r>
        <w:rPr>
          <w:rFonts w:ascii="Helvetica Neue" w:eastAsia="Times New Roman" w:hAnsi="Helvetica Neue" w:cs="Times New Roman"/>
          <w:color w:val="000000"/>
          <w:sz w:val="21"/>
          <w:szCs w:val="21"/>
        </w:rPr>
        <w:t>Improvement Science</w:t>
      </w:r>
    </w:p>
    <w:p w14:paraId="240B7C1C" w14:textId="77777777" w:rsidR="00B83DCD" w:rsidRPr="00394D0E" w:rsidRDefault="00B83DCD" w:rsidP="00B83DCD">
      <w:pPr>
        <w:spacing w:after="120"/>
        <w:ind w:left="360"/>
        <w:textAlignment w:val="center"/>
        <w:rPr>
          <w:rFonts w:ascii="Helvetica Neue" w:eastAsia="Times New Roman" w:hAnsi="Helvetica Neue" w:cs="Times New Roman"/>
          <w:color w:val="000000"/>
          <w:sz w:val="21"/>
          <w:szCs w:val="21"/>
        </w:rPr>
      </w:pPr>
      <w:r w:rsidRPr="00394D0E">
        <w:rPr>
          <w:rFonts w:ascii="Helvetica Neue" w:eastAsia="Times New Roman" w:hAnsi="Helvetica Neue" w:cs="Times New Roman"/>
          <w:color w:val="000000"/>
          <w:sz w:val="21"/>
          <w:szCs w:val="21"/>
        </w:rPr>
        <w:t>Improving Instruction</w:t>
      </w:r>
    </w:p>
    <w:p w14:paraId="67A4F9F6" w14:textId="77777777" w:rsidR="00B83DCD" w:rsidRPr="00394D0E" w:rsidRDefault="00B83DCD" w:rsidP="00B83DCD">
      <w:pPr>
        <w:spacing w:after="120"/>
        <w:ind w:left="360" w:hanging="216"/>
        <w:outlineLvl w:val="0"/>
        <w:rPr>
          <w:rFonts w:ascii="Helvetica Neue" w:eastAsia="Times New Roman" w:hAnsi="Helvetica Neue" w:cs="Times New Roman"/>
          <w:color w:val="000000"/>
          <w:sz w:val="21"/>
          <w:szCs w:val="21"/>
        </w:rPr>
      </w:pPr>
      <w:bookmarkStart w:id="17" w:name="_Toc519668994"/>
      <w:r>
        <w:rPr>
          <w:rFonts w:ascii="Helvetica Neue" w:eastAsia="Times New Roman" w:hAnsi="Helvetica Neue" w:cs="Times New Roman"/>
          <w:color w:val="000000"/>
          <w:sz w:val="21"/>
          <w:szCs w:val="21"/>
        </w:rPr>
        <w:sym w:font="Wingdings" w:char="F0AB"/>
      </w:r>
      <w:r w:rsidRPr="00394D0E">
        <w:rPr>
          <w:rFonts w:ascii="Helvetica Neue" w:eastAsia="Times New Roman" w:hAnsi="Helvetica Neue" w:cs="Times New Roman"/>
          <w:color w:val="000000"/>
          <w:sz w:val="21"/>
          <w:szCs w:val="21"/>
        </w:rPr>
        <w:t>Induction and Mentoring</w:t>
      </w:r>
      <w:bookmarkEnd w:id="17"/>
    </w:p>
    <w:p w14:paraId="3F16509F" w14:textId="77777777" w:rsidR="00B83DCD" w:rsidRPr="00394D0E" w:rsidRDefault="00B83DCD" w:rsidP="00B83DCD">
      <w:pPr>
        <w:spacing w:after="120"/>
        <w:ind w:left="360" w:hanging="216"/>
        <w:outlineLvl w:val="0"/>
        <w:rPr>
          <w:rFonts w:ascii="Helvetica Neue" w:eastAsia="Times New Roman" w:hAnsi="Helvetica Neue" w:cs="Times New Roman"/>
          <w:color w:val="000000"/>
          <w:sz w:val="21"/>
          <w:szCs w:val="21"/>
        </w:rPr>
      </w:pPr>
      <w:bookmarkStart w:id="18" w:name="_Toc519668995"/>
      <w:r>
        <w:rPr>
          <w:rFonts w:ascii="Helvetica Neue" w:eastAsia="Times New Roman" w:hAnsi="Helvetica Neue" w:cs="Times New Roman"/>
          <w:color w:val="000000"/>
          <w:sz w:val="21"/>
          <w:szCs w:val="21"/>
        </w:rPr>
        <w:sym w:font="Wingdings" w:char="F0AB"/>
      </w:r>
      <w:r w:rsidRPr="00394D0E">
        <w:rPr>
          <w:rFonts w:ascii="Helvetica Neue" w:eastAsia="Times New Roman" w:hAnsi="Helvetica Neue" w:cs="Times New Roman"/>
          <w:color w:val="000000"/>
          <w:sz w:val="21"/>
          <w:szCs w:val="21"/>
        </w:rPr>
        <w:t>Instructional leadership and supervision</w:t>
      </w:r>
      <w:bookmarkEnd w:id="18"/>
    </w:p>
    <w:p w14:paraId="561FC013" w14:textId="77777777" w:rsidR="00B83DCD" w:rsidRPr="00394D0E" w:rsidRDefault="00B83DCD" w:rsidP="00B83DCD">
      <w:pPr>
        <w:spacing w:after="120"/>
        <w:ind w:left="360"/>
        <w:textAlignment w:val="center"/>
        <w:rPr>
          <w:rFonts w:ascii="Helvetica Neue" w:eastAsia="Times New Roman" w:hAnsi="Helvetica Neue" w:cs="Times New Roman"/>
          <w:color w:val="000000"/>
          <w:sz w:val="21"/>
          <w:szCs w:val="21"/>
        </w:rPr>
      </w:pPr>
      <w:r w:rsidRPr="00394D0E">
        <w:rPr>
          <w:rFonts w:ascii="Helvetica Neue" w:eastAsia="Times New Roman" w:hAnsi="Helvetica Neue" w:cs="Times New Roman"/>
          <w:color w:val="000000"/>
          <w:sz w:val="21"/>
          <w:szCs w:val="21"/>
        </w:rPr>
        <w:t>Instructional Rounds / Walk-Throughs</w:t>
      </w:r>
    </w:p>
    <w:p w14:paraId="1B186A5A" w14:textId="77777777" w:rsidR="00B83DCD" w:rsidRPr="00394D0E" w:rsidRDefault="00B83DCD" w:rsidP="00B83DCD">
      <w:pPr>
        <w:spacing w:after="120"/>
        <w:ind w:left="360"/>
        <w:textAlignment w:val="center"/>
        <w:rPr>
          <w:rFonts w:ascii="Helvetica Neue" w:eastAsia="Times New Roman" w:hAnsi="Helvetica Neue" w:cs="Times New Roman"/>
          <w:color w:val="000000"/>
          <w:sz w:val="21"/>
          <w:szCs w:val="21"/>
        </w:rPr>
      </w:pPr>
      <w:r w:rsidRPr="00394D0E">
        <w:rPr>
          <w:rFonts w:ascii="Helvetica Neue" w:eastAsia="Times New Roman" w:hAnsi="Helvetica Neue" w:cs="Times New Roman"/>
          <w:color w:val="000000"/>
          <w:sz w:val="21"/>
          <w:szCs w:val="21"/>
        </w:rPr>
        <w:t>Integrating student or teacher voice</w:t>
      </w:r>
    </w:p>
    <w:p w14:paraId="12B4C32F" w14:textId="77777777" w:rsidR="00B83DCD" w:rsidRPr="00394D0E" w:rsidRDefault="00B83DCD" w:rsidP="00B83DCD">
      <w:pPr>
        <w:spacing w:after="120"/>
        <w:ind w:left="360" w:hanging="216"/>
        <w:outlineLvl w:val="0"/>
        <w:rPr>
          <w:rFonts w:ascii="Helvetica Neue" w:eastAsia="Times New Roman" w:hAnsi="Helvetica Neue" w:cs="Times New Roman"/>
          <w:color w:val="000000"/>
          <w:sz w:val="21"/>
          <w:szCs w:val="21"/>
        </w:rPr>
      </w:pPr>
      <w:bookmarkStart w:id="19" w:name="_Toc519668996"/>
      <w:r>
        <w:rPr>
          <w:rFonts w:ascii="Helvetica Neue" w:eastAsia="Times New Roman" w:hAnsi="Helvetica Neue" w:cs="Times New Roman"/>
          <w:color w:val="000000"/>
          <w:sz w:val="21"/>
          <w:szCs w:val="21"/>
        </w:rPr>
        <w:sym w:font="Wingdings" w:char="F0AB"/>
      </w:r>
      <w:r w:rsidRPr="00394D0E">
        <w:rPr>
          <w:rFonts w:ascii="Helvetica Neue" w:eastAsia="Times New Roman" w:hAnsi="Helvetica Neue" w:cs="Times New Roman"/>
          <w:color w:val="000000"/>
          <w:sz w:val="21"/>
          <w:szCs w:val="21"/>
        </w:rPr>
        <w:t>Leadership Development</w:t>
      </w:r>
      <w:bookmarkEnd w:id="19"/>
    </w:p>
    <w:p w14:paraId="3BB0964D" w14:textId="77777777" w:rsidR="00B83DCD" w:rsidRPr="00394D0E" w:rsidRDefault="00B83DCD" w:rsidP="00B83DCD">
      <w:pPr>
        <w:spacing w:after="120"/>
        <w:ind w:left="360" w:hanging="216"/>
        <w:outlineLvl w:val="0"/>
        <w:rPr>
          <w:rFonts w:ascii="Helvetica Neue" w:eastAsia="Times New Roman" w:hAnsi="Helvetica Neue" w:cs="Times New Roman"/>
          <w:color w:val="000000"/>
          <w:sz w:val="21"/>
          <w:szCs w:val="21"/>
        </w:rPr>
      </w:pPr>
      <w:bookmarkStart w:id="20" w:name="_Toc519668997"/>
      <w:r>
        <w:rPr>
          <w:rFonts w:ascii="Helvetica Neue" w:eastAsia="Times New Roman" w:hAnsi="Helvetica Neue" w:cs="Times New Roman"/>
          <w:color w:val="000000"/>
          <w:sz w:val="21"/>
          <w:szCs w:val="21"/>
        </w:rPr>
        <w:sym w:font="Wingdings" w:char="F0AB"/>
      </w:r>
      <w:r w:rsidRPr="00394D0E">
        <w:rPr>
          <w:rFonts w:ascii="Helvetica Neue" w:eastAsia="Times New Roman" w:hAnsi="Helvetica Neue" w:cs="Times New Roman"/>
          <w:color w:val="000000"/>
          <w:sz w:val="21"/>
          <w:szCs w:val="21"/>
        </w:rPr>
        <w:t>Learning Networks</w:t>
      </w:r>
      <w:bookmarkEnd w:id="20"/>
    </w:p>
    <w:p w14:paraId="0082D29B" w14:textId="77777777" w:rsidR="00B83DCD" w:rsidRPr="00394D0E" w:rsidRDefault="00B83DCD" w:rsidP="00B83DCD">
      <w:pPr>
        <w:spacing w:after="120"/>
        <w:ind w:left="360"/>
        <w:textAlignment w:val="center"/>
        <w:rPr>
          <w:rFonts w:ascii="Helvetica Neue" w:eastAsia="Times New Roman" w:hAnsi="Helvetica Neue" w:cs="Times New Roman"/>
          <w:color w:val="000000"/>
          <w:sz w:val="21"/>
          <w:szCs w:val="21"/>
        </w:rPr>
      </w:pPr>
      <w:r w:rsidRPr="00394D0E">
        <w:rPr>
          <w:rFonts w:ascii="Helvetica Neue" w:eastAsia="Times New Roman" w:hAnsi="Helvetica Neue" w:cs="Times New Roman"/>
          <w:color w:val="000000"/>
          <w:sz w:val="21"/>
          <w:szCs w:val="21"/>
        </w:rPr>
        <w:t>Literacy</w:t>
      </w:r>
    </w:p>
    <w:p w14:paraId="35D6347D" w14:textId="77777777" w:rsidR="00B83DCD" w:rsidRDefault="00B83DCD" w:rsidP="00B83DCD">
      <w:pPr>
        <w:spacing w:after="120"/>
        <w:ind w:left="360"/>
        <w:textAlignment w:val="center"/>
        <w:rPr>
          <w:rFonts w:ascii="Helvetica Neue" w:eastAsia="Times New Roman" w:hAnsi="Helvetica Neue" w:cs="Times New Roman"/>
          <w:color w:val="000000"/>
          <w:sz w:val="21"/>
          <w:szCs w:val="21"/>
        </w:rPr>
      </w:pPr>
      <w:r w:rsidRPr="00394D0E">
        <w:rPr>
          <w:rFonts w:ascii="Helvetica Neue" w:eastAsia="Times New Roman" w:hAnsi="Helvetica Neue" w:cs="Times New Roman"/>
          <w:color w:val="000000"/>
          <w:sz w:val="21"/>
          <w:szCs w:val="21"/>
        </w:rPr>
        <w:t>Mathematics</w:t>
      </w:r>
    </w:p>
    <w:p w14:paraId="75A87161" w14:textId="77777777" w:rsidR="00B83DCD" w:rsidRPr="00394D0E" w:rsidRDefault="00B83DCD" w:rsidP="00B83DCD">
      <w:pPr>
        <w:spacing w:after="120"/>
        <w:ind w:left="360" w:hanging="216"/>
        <w:outlineLvl w:val="0"/>
        <w:rPr>
          <w:rFonts w:ascii="Helvetica Neue" w:eastAsia="Times New Roman" w:hAnsi="Helvetica Neue" w:cs="Times New Roman"/>
          <w:color w:val="000000"/>
          <w:sz w:val="21"/>
          <w:szCs w:val="21"/>
        </w:rPr>
      </w:pPr>
      <w:bookmarkStart w:id="21" w:name="_Toc519668998"/>
      <w:r>
        <w:rPr>
          <w:rFonts w:ascii="Helvetica Neue" w:eastAsia="Times New Roman" w:hAnsi="Helvetica Neue" w:cs="Times New Roman"/>
          <w:color w:val="000000"/>
          <w:sz w:val="21"/>
          <w:szCs w:val="21"/>
        </w:rPr>
        <w:sym w:font="Wingdings" w:char="F0AB"/>
      </w:r>
      <w:r>
        <w:rPr>
          <w:rFonts w:ascii="Helvetica Neue" w:eastAsia="Times New Roman" w:hAnsi="Helvetica Neue" w:cs="Times New Roman"/>
          <w:color w:val="000000"/>
          <w:sz w:val="21"/>
          <w:szCs w:val="21"/>
        </w:rPr>
        <w:t>Measuring impact</w:t>
      </w:r>
      <w:bookmarkEnd w:id="21"/>
    </w:p>
    <w:p w14:paraId="5A1296F7" w14:textId="77777777" w:rsidR="00B83DCD" w:rsidRPr="00394D0E" w:rsidRDefault="00B83DCD" w:rsidP="00B83DCD">
      <w:pPr>
        <w:spacing w:after="120"/>
        <w:ind w:left="360" w:hanging="216"/>
        <w:outlineLvl w:val="0"/>
        <w:rPr>
          <w:rFonts w:ascii="Helvetica Neue" w:eastAsia="Times New Roman" w:hAnsi="Helvetica Neue" w:cs="Times New Roman"/>
          <w:color w:val="000000"/>
          <w:sz w:val="21"/>
          <w:szCs w:val="21"/>
        </w:rPr>
      </w:pPr>
      <w:bookmarkStart w:id="22" w:name="_Toc519668999"/>
      <w:r>
        <w:rPr>
          <w:rFonts w:ascii="Helvetica Neue" w:eastAsia="Times New Roman" w:hAnsi="Helvetica Neue" w:cs="Times New Roman"/>
          <w:color w:val="000000"/>
          <w:sz w:val="21"/>
          <w:szCs w:val="21"/>
        </w:rPr>
        <w:sym w:font="Wingdings" w:char="F0AB"/>
      </w:r>
      <w:r w:rsidRPr="00394D0E">
        <w:rPr>
          <w:rFonts w:ascii="Helvetica Neue" w:eastAsia="Times New Roman" w:hAnsi="Helvetica Neue" w:cs="Times New Roman"/>
          <w:color w:val="000000"/>
          <w:sz w:val="21"/>
          <w:szCs w:val="21"/>
        </w:rPr>
        <w:t>Micro-Credentials / Badging</w:t>
      </w:r>
      <w:bookmarkEnd w:id="22"/>
    </w:p>
    <w:p w14:paraId="16365DF8" w14:textId="77777777" w:rsidR="00B83DCD" w:rsidRPr="00394D0E" w:rsidRDefault="00B83DCD" w:rsidP="00B83DCD">
      <w:pPr>
        <w:spacing w:after="120"/>
        <w:ind w:left="360" w:hanging="216"/>
        <w:outlineLvl w:val="0"/>
        <w:rPr>
          <w:rFonts w:ascii="Helvetica Neue" w:eastAsia="Times New Roman" w:hAnsi="Helvetica Neue" w:cs="Times New Roman"/>
          <w:color w:val="000000"/>
          <w:sz w:val="21"/>
          <w:szCs w:val="21"/>
        </w:rPr>
      </w:pPr>
      <w:bookmarkStart w:id="23" w:name="_Toc519669000"/>
      <w:r>
        <w:rPr>
          <w:rFonts w:ascii="Helvetica Neue" w:eastAsia="Times New Roman" w:hAnsi="Helvetica Neue" w:cs="Times New Roman"/>
          <w:color w:val="000000"/>
          <w:sz w:val="21"/>
          <w:szCs w:val="21"/>
        </w:rPr>
        <w:sym w:font="Wingdings" w:char="F0AB"/>
      </w:r>
      <w:r w:rsidRPr="00394D0E">
        <w:rPr>
          <w:rFonts w:ascii="Helvetica Neue" w:eastAsia="Times New Roman" w:hAnsi="Helvetica Neue" w:cs="Times New Roman"/>
          <w:color w:val="000000"/>
          <w:sz w:val="21"/>
          <w:szCs w:val="21"/>
        </w:rPr>
        <w:t xml:space="preserve">Models of </w:t>
      </w:r>
      <w:r>
        <w:rPr>
          <w:rFonts w:ascii="Helvetica Neue" w:eastAsia="Times New Roman" w:hAnsi="Helvetica Neue" w:cs="Times New Roman"/>
          <w:color w:val="000000"/>
          <w:sz w:val="21"/>
          <w:szCs w:val="21"/>
        </w:rPr>
        <w:t>P</w:t>
      </w:r>
      <w:r w:rsidRPr="00394D0E">
        <w:rPr>
          <w:rFonts w:ascii="Helvetica Neue" w:eastAsia="Times New Roman" w:hAnsi="Helvetica Neue" w:cs="Times New Roman"/>
          <w:color w:val="000000"/>
          <w:sz w:val="21"/>
          <w:szCs w:val="21"/>
        </w:rPr>
        <w:t xml:space="preserve">rofessional </w:t>
      </w:r>
      <w:r>
        <w:rPr>
          <w:rFonts w:ascii="Helvetica Neue" w:eastAsia="Times New Roman" w:hAnsi="Helvetica Neue" w:cs="Times New Roman"/>
          <w:color w:val="000000"/>
          <w:sz w:val="21"/>
          <w:szCs w:val="21"/>
        </w:rPr>
        <w:t>L</w:t>
      </w:r>
      <w:r w:rsidRPr="00394D0E">
        <w:rPr>
          <w:rFonts w:ascii="Helvetica Neue" w:eastAsia="Times New Roman" w:hAnsi="Helvetica Neue" w:cs="Times New Roman"/>
          <w:color w:val="000000"/>
          <w:sz w:val="21"/>
          <w:szCs w:val="21"/>
        </w:rPr>
        <w:t>earning</w:t>
      </w:r>
      <w:bookmarkEnd w:id="23"/>
    </w:p>
    <w:p w14:paraId="3EBFBD93" w14:textId="77777777" w:rsidR="00B83DCD" w:rsidRPr="00394D0E" w:rsidRDefault="00B83DCD" w:rsidP="00B83DCD">
      <w:pPr>
        <w:spacing w:after="120"/>
        <w:ind w:left="360" w:hanging="216"/>
        <w:outlineLvl w:val="0"/>
        <w:rPr>
          <w:rFonts w:ascii="Helvetica Neue" w:eastAsia="Times New Roman" w:hAnsi="Helvetica Neue" w:cs="Times New Roman"/>
          <w:color w:val="000000"/>
          <w:sz w:val="21"/>
          <w:szCs w:val="21"/>
        </w:rPr>
      </w:pPr>
      <w:bookmarkStart w:id="24" w:name="_Toc519669001"/>
      <w:r>
        <w:rPr>
          <w:rFonts w:ascii="Helvetica Neue" w:eastAsia="Times New Roman" w:hAnsi="Helvetica Neue" w:cs="Times New Roman"/>
          <w:color w:val="000000"/>
          <w:sz w:val="21"/>
          <w:szCs w:val="21"/>
        </w:rPr>
        <w:sym w:font="Wingdings" w:char="F0AB"/>
      </w:r>
      <w:r w:rsidRPr="00394D0E">
        <w:rPr>
          <w:rFonts w:ascii="Helvetica Neue" w:eastAsia="Times New Roman" w:hAnsi="Helvetica Neue" w:cs="Times New Roman"/>
          <w:color w:val="000000"/>
          <w:sz w:val="21"/>
          <w:szCs w:val="21"/>
        </w:rPr>
        <w:t>Open Educational Resources/Practices (OER/OEP)</w:t>
      </w:r>
      <w:bookmarkEnd w:id="24"/>
    </w:p>
    <w:p w14:paraId="5CD87902" w14:textId="77777777" w:rsidR="00B83DCD" w:rsidRPr="00394D0E" w:rsidRDefault="00B83DCD" w:rsidP="00B83DCD">
      <w:pPr>
        <w:spacing w:after="120"/>
        <w:ind w:left="360" w:hanging="216"/>
        <w:outlineLvl w:val="0"/>
        <w:rPr>
          <w:rFonts w:ascii="Helvetica Neue" w:eastAsia="Times New Roman" w:hAnsi="Helvetica Neue" w:cs="Times New Roman"/>
          <w:color w:val="000000"/>
          <w:sz w:val="21"/>
          <w:szCs w:val="21"/>
        </w:rPr>
      </w:pPr>
      <w:bookmarkStart w:id="25" w:name="_Toc519669002"/>
      <w:r>
        <w:rPr>
          <w:rFonts w:ascii="Helvetica Neue" w:eastAsia="Times New Roman" w:hAnsi="Helvetica Neue" w:cs="Times New Roman"/>
          <w:color w:val="000000"/>
          <w:sz w:val="21"/>
          <w:szCs w:val="21"/>
        </w:rPr>
        <w:sym w:font="Wingdings" w:char="F0AB"/>
      </w:r>
      <w:r w:rsidRPr="00394D0E">
        <w:rPr>
          <w:rFonts w:ascii="Helvetica Neue" w:eastAsia="Times New Roman" w:hAnsi="Helvetica Neue" w:cs="Times New Roman"/>
          <w:color w:val="000000"/>
          <w:sz w:val="21"/>
          <w:szCs w:val="21"/>
        </w:rPr>
        <w:t>Partnerships and coalition building</w:t>
      </w:r>
      <w:bookmarkEnd w:id="25"/>
    </w:p>
    <w:p w14:paraId="77A71BF0" w14:textId="77777777" w:rsidR="00B83DCD" w:rsidRPr="00B21F18" w:rsidRDefault="00B83DCD" w:rsidP="00B83DCD">
      <w:pPr>
        <w:spacing w:after="120"/>
        <w:ind w:left="360" w:hanging="360"/>
        <w:textAlignment w:val="center"/>
        <w:rPr>
          <w:rFonts w:ascii="Helvetica Neue" w:eastAsia="Times New Roman" w:hAnsi="Helvetica Neue" w:cs="Times New Roman"/>
          <w:color w:val="000000"/>
          <w:sz w:val="21"/>
          <w:szCs w:val="21"/>
        </w:rPr>
      </w:pPr>
      <w:r>
        <w:rPr>
          <w:rFonts w:ascii="Helvetica Neue" w:eastAsia="Times New Roman" w:hAnsi="Helvetica Neue" w:cs="Times New Roman"/>
          <w:color w:val="000000"/>
          <w:sz w:val="21"/>
          <w:szCs w:val="21"/>
        </w:rPr>
        <w:sym w:font="Wingdings" w:char="F0AB"/>
      </w:r>
      <w:r>
        <w:rPr>
          <w:rFonts w:ascii="Helvetica Neue" w:eastAsia="Times New Roman" w:hAnsi="Helvetica Neue" w:cs="Times New Roman"/>
          <w:color w:val="000000"/>
          <w:sz w:val="21"/>
          <w:szCs w:val="21"/>
        </w:rPr>
        <w:sym w:font="Wingdings" w:char="F0AB"/>
      </w:r>
      <w:r w:rsidRPr="00B21F18">
        <w:rPr>
          <w:rFonts w:ascii="Helvetica Neue" w:eastAsia="Times New Roman" w:hAnsi="Helvetica Neue" w:cs="Times New Roman"/>
          <w:color w:val="000000"/>
          <w:sz w:val="21"/>
          <w:szCs w:val="21"/>
        </w:rPr>
        <w:t>Personalized Learning (Educators and Students)</w:t>
      </w:r>
    </w:p>
    <w:p w14:paraId="60E7BAB3" w14:textId="77777777" w:rsidR="00B83DCD" w:rsidRPr="00B21F18" w:rsidRDefault="00B83DCD" w:rsidP="00B83DCD">
      <w:pPr>
        <w:spacing w:after="120"/>
        <w:ind w:left="360" w:hanging="360"/>
        <w:textAlignment w:val="center"/>
        <w:rPr>
          <w:rFonts w:ascii="Helvetica Neue" w:eastAsia="Times New Roman" w:hAnsi="Helvetica Neue" w:cs="Times New Roman"/>
          <w:color w:val="000000"/>
          <w:sz w:val="21"/>
          <w:szCs w:val="21"/>
        </w:rPr>
      </w:pPr>
      <w:r>
        <w:rPr>
          <w:rFonts w:ascii="Helvetica Neue" w:eastAsia="Times New Roman" w:hAnsi="Helvetica Neue" w:cs="Times New Roman"/>
          <w:color w:val="000000"/>
          <w:sz w:val="21"/>
          <w:szCs w:val="21"/>
        </w:rPr>
        <w:sym w:font="Wingdings" w:char="F0AB"/>
      </w:r>
      <w:r>
        <w:rPr>
          <w:rFonts w:ascii="Helvetica Neue" w:eastAsia="Times New Roman" w:hAnsi="Helvetica Neue" w:cs="Times New Roman"/>
          <w:color w:val="000000"/>
          <w:sz w:val="21"/>
          <w:szCs w:val="21"/>
        </w:rPr>
        <w:sym w:font="Wingdings" w:char="F0AB"/>
      </w:r>
      <w:r w:rsidRPr="00B21F18">
        <w:rPr>
          <w:rFonts w:ascii="Helvetica Neue" w:eastAsia="Times New Roman" w:hAnsi="Helvetica Neue" w:cs="Times New Roman"/>
          <w:color w:val="000000"/>
          <w:sz w:val="21"/>
          <w:szCs w:val="21"/>
        </w:rPr>
        <w:t>Policy Development and Advocacy</w:t>
      </w:r>
    </w:p>
    <w:p w14:paraId="34F25040" w14:textId="77777777" w:rsidR="00B83DCD" w:rsidRPr="00B21F18" w:rsidRDefault="00B83DCD" w:rsidP="00B83DCD">
      <w:pPr>
        <w:spacing w:after="120"/>
        <w:ind w:left="360" w:hanging="360"/>
        <w:textAlignment w:val="center"/>
        <w:rPr>
          <w:rFonts w:ascii="Helvetica Neue" w:eastAsia="Times New Roman" w:hAnsi="Helvetica Neue" w:cs="Times New Roman"/>
          <w:color w:val="000000"/>
          <w:sz w:val="21"/>
          <w:szCs w:val="21"/>
        </w:rPr>
      </w:pPr>
      <w:r>
        <w:rPr>
          <w:rFonts w:ascii="Helvetica Neue" w:eastAsia="Times New Roman" w:hAnsi="Helvetica Neue" w:cs="Times New Roman"/>
          <w:color w:val="000000"/>
          <w:sz w:val="21"/>
          <w:szCs w:val="21"/>
        </w:rPr>
        <w:sym w:font="Wingdings" w:char="F0AB"/>
      </w:r>
      <w:r>
        <w:rPr>
          <w:rFonts w:ascii="Helvetica Neue" w:eastAsia="Times New Roman" w:hAnsi="Helvetica Neue" w:cs="Times New Roman"/>
          <w:color w:val="000000"/>
          <w:sz w:val="21"/>
          <w:szCs w:val="21"/>
        </w:rPr>
        <w:sym w:font="Wingdings" w:char="F0AB"/>
      </w:r>
      <w:r w:rsidRPr="00B21F18">
        <w:rPr>
          <w:rFonts w:ascii="Helvetica Neue" w:eastAsia="Times New Roman" w:hAnsi="Helvetica Neue" w:cs="Times New Roman"/>
          <w:color w:val="000000"/>
          <w:sz w:val="21"/>
          <w:szCs w:val="21"/>
        </w:rPr>
        <w:t>Principal Pathways/Pipelines</w:t>
      </w:r>
    </w:p>
    <w:p w14:paraId="4EFD7E51" w14:textId="77777777" w:rsidR="00B83DCD" w:rsidRPr="00394D0E" w:rsidRDefault="00B83DCD" w:rsidP="00B83DCD">
      <w:pPr>
        <w:spacing w:after="120"/>
        <w:ind w:left="360"/>
        <w:textAlignment w:val="center"/>
        <w:rPr>
          <w:rFonts w:ascii="Helvetica Neue" w:eastAsia="Times New Roman" w:hAnsi="Helvetica Neue" w:cs="Times New Roman"/>
          <w:color w:val="000000"/>
          <w:sz w:val="21"/>
          <w:szCs w:val="21"/>
        </w:rPr>
      </w:pPr>
      <w:r w:rsidRPr="00394D0E">
        <w:rPr>
          <w:rFonts w:ascii="Helvetica Neue" w:eastAsia="Times New Roman" w:hAnsi="Helvetica Neue" w:cs="Times New Roman"/>
          <w:color w:val="000000"/>
          <w:sz w:val="21"/>
          <w:szCs w:val="21"/>
        </w:rPr>
        <w:t>Rural issues and settings</w:t>
      </w:r>
    </w:p>
    <w:p w14:paraId="6DE3C5CF" w14:textId="77777777" w:rsidR="00B83DCD" w:rsidRPr="00394D0E" w:rsidRDefault="00B83DCD" w:rsidP="00B83DCD">
      <w:pPr>
        <w:spacing w:after="120"/>
        <w:ind w:left="360"/>
        <w:textAlignment w:val="center"/>
        <w:rPr>
          <w:rFonts w:ascii="Helvetica Neue" w:eastAsia="Times New Roman" w:hAnsi="Helvetica Neue" w:cs="Times New Roman"/>
          <w:color w:val="000000"/>
          <w:sz w:val="21"/>
          <w:szCs w:val="21"/>
        </w:rPr>
      </w:pPr>
      <w:r w:rsidRPr="00394D0E">
        <w:rPr>
          <w:rFonts w:ascii="Helvetica Neue" w:eastAsia="Times New Roman" w:hAnsi="Helvetica Neue" w:cs="Times New Roman"/>
          <w:color w:val="000000"/>
          <w:sz w:val="21"/>
          <w:szCs w:val="21"/>
        </w:rPr>
        <w:t>School Improvement/Reform</w:t>
      </w:r>
    </w:p>
    <w:p w14:paraId="562894FA" w14:textId="77777777" w:rsidR="00B83DCD" w:rsidRPr="00394D0E" w:rsidRDefault="00B83DCD" w:rsidP="00B83DCD">
      <w:pPr>
        <w:spacing w:after="120"/>
        <w:ind w:left="360"/>
        <w:textAlignment w:val="center"/>
        <w:rPr>
          <w:rFonts w:ascii="Helvetica Neue" w:eastAsia="Times New Roman" w:hAnsi="Helvetica Neue" w:cs="Times New Roman"/>
          <w:color w:val="000000"/>
          <w:sz w:val="21"/>
          <w:szCs w:val="21"/>
        </w:rPr>
      </w:pPr>
      <w:r w:rsidRPr="00394D0E">
        <w:rPr>
          <w:rFonts w:ascii="Helvetica Neue" w:eastAsia="Times New Roman" w:hAnsi="Helvetica Neue" w:cs="Times New Roman"/>
          <w:color w:val="000000"/>
          <w:sz w:val="21"/>
          <w:szCs w:val="21"/>
        </w:rPr>
        <w:t>Science</w:t>
      </w:r>
    </w:p>
    <w:p w14:paraId="6DE8218B" w14:textId="77777777" w:rsidR="00B83DCD" w:rsidRPr="00394D0E" w:rsidRDefault="00B83DCD" w:rsidP="00B83DCD">
      <w:pPr>
        <w:spacing w:after="120"/>
        <w:ind w:left="360"/>
        <w:textAlignment w:val="center"/>
        <w:rPr>
          <w:rFonts w:ascii="Helvetica Neue" w:eastAsia="Times New Roman" w:hAnsi="Helvetica Neue" w:cs="Times New Roman"/>
          <w:color w:val="000000"/>
          <w:sz w:val="21"/>
          <w:szCs w:val="21"/>
        </w:rPr>
      </w:pPr>
      <w:r w:rsidRPr="00394D0E">
        <w:rPr>
          <w:rFonts w:ascii="Helvetica Neue" w:eastAsia="Times New Roman" w:hAnsi="Helvetica Neue" w:cs="Times New Roman"/>
          <w:color w:val="000000"/>
          <w:sz w:val="21"/>
          <w:szCs w:val="21"/>
        </w:rPr>
        <w:t>Social Emotional Learning/Health (SEL/SEH)</w:t>
      </w:r>
    </w:p>
    <w:p w14:paraId="7D5BD2D2" w14:textId="77777777" w:rsidR="00B83DCD" w:rsidRPr="00394D0E" w:rsidRDefault="00B83DCD" w:rsidP="00B83DCD">
      <w:pPr>
        <w:spacing w:after="120"/>
        <w:ind w:left="360"/>
        <w:textAlignment w:val="center"/>
        <w:rPr>
          <w:rFonts w:ascii="Helvetica Neue" w:eastAsia="Times New Roman" w:hAnsi="Helvetica Neue" w:cs="Times New Roman"/>
          <w:color w:val="000000"/>
          <w:sz w:val="21"/>
          <w:szCs w:val="21"/>
        </w:rPr>
      </w:pPr>
      <w:r w:rsidRPr="00394D0E">
        <w:rPr>
          <w:rFonts w:ascii="Helvetica Neue" w:eastAsia="Times New Roman" w:hAnsi="Helvetica Neue" w:cs="Times New Roman"/>
          <w:color w:val="000000"/>
          <w:sz w:val="21"/>
          <w:szCs w:val="21"/>
        </w:rPr>
        <w:t>STEM: Science, technology, engineering, and math</w:t>
      </w:r>
    </w:p>
    <w:p w14:paraId="46B3AFE9" w14:textId="77777777" w:rsidR="00B83DCD" w:rsidRPr="00B21F18" w:rsidRDefault="00B83DCD" w:rsidP="00B83DCD">
      <w:pPr>
        <w:spacing w:after="120"/>
        <w:ind w:left="360" w:hanging="360"/>
        <w:textAlignment w:val="center"/>
        <w:rPr>
          <w:rFonts w:ascii="Helvetica Neue" w:eastAsia="Times New Roman" w:hAnsi="Helvetica Neue" w:cs="Times New Roman"/>
          <w:color w:val="000000"/>
          <w:sz w:val="21"/>
          <w:szCs w:val="21"/>
        </w:rPr>
      </w:pPr>
      <w:r>
        <w:rPr>
          <w:rFonts w:ascii="Helvetica Neue" w:eastAsia="Times New Roman" w:hAnsi="Helvetica Neue" w:cs="Times New Roman"/>
          <w:color w:val="000000"/>
          <w:sz w:val="21"/>
          <w:szCs w:val="21"/>
        </w:rPr>
        <w:sym w:font="Wingdings" w:char="F0AB"/>
      </w:r>
      <w:r>
        <w:rPr>
          <w:rFonts w:ascii="Helvetica Neue" w:eastAsia="Times New Roman" w:hAnsi="Helvetica Neue" w:cs="Times New Roman"/>
          <w:color w:val="000000"/>
          <w:sz w:val="21"/>
          <w:szCs w:val="21"/>
        </w:rPr>
        <w:sym w:font="Wingdings" w:char="F0AB"/>
      </w:r>
      <w:r w:rsidRPr="00B21F18">
        <w:rPr>
          <w:rFonts w:ascii="Helvetica Neue" w:eastAsia="Times New Roman" w:hAnsi="Helvetica Neue" w:cs="Times New Roman"/>
          <w:color w:val="000000"/>
          <w:sz w:val="21"/>
          <w:szCs w:val="21"/>
        </w:rPr>
        <w:t>Teacher Pathways/Pipelines</w:t>
      </w:r>
    </w:p>
    <w:p w14:paraId="76704D97" w14:textId="77777777" w:rsidR="00B83DCD" w:rsidRPr="00394D0E" w:rsidRDefault="00B83DCD" w:rsidP="00B83DCD">
      <w:pPr>
        <w:spacing w:after="120"/>
        <w:ind w:left="360" w:hanging="216"/>
        <w:outlineLvl w:val="0"/>
        <w:rPr>
          <w:rFonts w:ascii="Helvetica Neue" w:eastAsia="Times New Roman" w:hAnsi="Helvetica Neue" w:cs="Times New Roman"/>
          <w:color w:val="000000"/>
          <w:sz w:val="21"/>
          <w:szCs w:val="21"/>
        </w:rPr>
      </w:pPr>
      <w:bookmarkStart w:id="26" w:name="_Toc519669003"/>
      <w:r>
        <w:rPr>
          <w:rFonts w:ascii="Helvetica Neue" w:eastAsia="Times New Roman" w:hAnsi="Helvetica Neue" w:cs="Times New Roman"/>
          <w:color w:val="000000"/>
          <w:sz w:val="21"/>
          <w:szCs w:val="21"/>
        </w:rPr>
        <w:sym w:font="Wingdings" w:char="F0AB"/>
      </w:r>
      <w:r w:rsidRPr="00394D0E">
        <w:rPr>
          <w:rFonts w:ascii="Helvetica Neue" w:eastAsia="Times New Roman" w:hAnsi="Helvetica Neue" w:cs="Times New Roman"/>
          <w:color w:val="000000"/>
          <w:sz w:val="21"/>
          <w:szCs w:val="21"/>
        </w:rPr>
        <w:t>Technology for professional learning</w:t>
      </w:r>
      <w:bookmarkEnd w:id="26"/>
    </w:p>
    <w:p w14:paraId="4D5D92CA" w14:textId="77777777" w:rsidR="00B83DCD" w:rsidRPr="00394D0E" w:rsidRDefault="00B83DCD" w:rsidP="00B83DCD">
      <w:pPr>
        <w:spacing w:after="120"/>
        <w:ind w:left="360"/>
        <w:textAlignment w:val="center"/>
        <w:rPr>
          <w:rFonts w:ascii="Helvetica Neue" w:eastAsia="Times New Roman" w:hAnsi="Helvetica Neue" w:cs="Times New Roman"/>
          <w:color w:val="000000"/>
          <w:sz w:val="21"/>
          <w:szCs w:val="21"/>
        </w:rPr>
      </w:pPr>
      <w:r w:rsidRPr="00394D0E">
        <w:rPr>
          <w:rFonts w:ascii="Helvetica Neue" w:eastAsia="Times New Roman" w:hAnsi="Helvetica Neue" w:cs="Times New Roman"/>
          <w:color w:val="000000"/>
          <w:sz w:val="21"/>
          <w:szCs w:val="21"/>
        </w:rPr>
        <w:t>Technology to enhance student learning</w:t>
      </w:r>
    </w:p>
    <w:p w14:paraId="19D52FD1" w14:textId="77777777" w:rsidR="00B83DCD" w:rsidRPr="00B21F18" w:rsidRDefault="00B83DCD" w:rsidP="00B83DCD">
      <w:pPr>
        <w:spacing w:after="120"/>
        <w:ind w:left="360" w:hanging="360"/>
        <w:textAlignment w:val="center"/>
        <w:rPr>
          <w:rFonts w:ascii="Helvetica Neue" w:eastAsia="Times New Roman" w:hAnsi="Helvetica Neue" w:cs="Times New Roman"/>
          <w:color w:val="000000"/>
          <w:sz w:val="21"/>
          <w:szCs w:val="21"/>
        </w:rPr>
      </w:pPr>
      <w:r>
        <w:rPr>
          <w:rFonts w:ascii="Helvetica Neue" w:eastAsia="Times New Roman" w:hAnsi="Helvetica Neue" w:cs="Times New Roman"/>
          <w:color w:val="000000"/>
          <w:sz w:val="21"/>
          <w:szCs w:val="21"/>
        </w:rPr>
        <w:sym w:font="Wingdings" w:char="F0AB"/>
      </w:r>
      <w:r>
        <w:rPr>
          <w:rFonts w:ascii="Helvetica Neue" w:eastAsia="Times New Roman" w:hAnsi="Helvetica Neue" w:cs="Times New Roman"/>
          <w:color w:val="000000"/>
          <w:sz w:val="21"/>
          <w:szCs w:val="21"/>
        </w:rPr>
        <w:sym w:font="Wingdings" w:char="F0AB"/>
      </w:r>
      <w:r w:rsidRPr="00B21F18">
        <w:rPr>
          <w:rFonts w:ascii="Helvetica Neue" w:eastAsia="Times New Roman" w:hAnsi="Helvetica Neue" w:cs="Times New Roman"/>
          <w:color w:val="000000"/>
          <w:sz w:val="21"/>
          <w:szCs w:val="21"/>
        </w:rPr>
        <w:t>Title I / Economically disadvantaged</w:t>
      </w:r>
      <w:r w:rsidRPr="00194A06">
        <w:rPr>
          <w:rFonts w:ascii="Helvetica Neue" w:eastAsia="Times New Roman" w:hAnsi="Helvetica Neue" w:cs="Times New Roman"/>
          <w:b/>
          <w:color w:val="000000"/>
          <w:sz w:val="21"/>
          <w:szCs w:val="21"/>
        </w:rPr>
        <w:t xml:space="preserve"> </w:t>
      </w:r>
      <w:r w:rsidRPr="00B21F18">
        <w:rPr>
          <w:rFonts w:ascii="Helvetica Neue" w:eastAsia="Times New Roman" w:hAnsi="Helvetica Neue" w:cs="Times New Roman"/>
          <w:color w:val="000000"/>
          <w:sz w:val="21"/>
          <w:szCs w:val="21"/>
        </w:rPr>
        <w:t>population</w:t>
      </w:r>
    </w:p>
    <w:p w14:paraId="22983600" w14:textId="299FB365" w:rsidR="00B83DCD" w:rsidRDefault="00B83DCD" w:rsidP="00963C2F">
      <w:pPr>
        <w:spacing w:after="120"/>
        <w:ind w:left="360"/>
        <w:textAlignment w:val="center"/>
        <w:rPr>
          <w:rFonts w:ascii="Helvetica Neue" w:eastAsia="Times New Roman" w:hAnsi="Helvetica Neue" w:cs="Times New Roman"/>
          <w:color w:val="000000"/>
          <w:sz w:val="21"/>
          <w:szCs w:val="21"/>
        </w:rPr>
      </w:pPr>
      <w:r w:rsidRPr="00394D0E">
        <w:rPr>
          <w:rFonts w:ascii="Helvetica Neue" w:eastAsia="Times New Roman" w:hAnsi="Helvetica Neue" w:cs="Times New Roman"/>
          <w:color w:val="000000"/>
          <w:sz w:val="21"/>
          <w:szCs w:val="21"/>
        </w:rPr>
        <w:t>Urban issues and settings</w:t>
      </w:r>
    </w:p>
    <w:p w14:paraId="3ABD726E" w14:textId="77777777" w:rsidR="00460949" w:rsidRDefault="00460949" w:rsidP="00460949">
      <w:pPr>
        <w:spacing w:after="120"/>
        <w:ind w:left="360" w:hanging="360"/>
        <w:jc w:val="right"/>
        <w:outlineLvl w:val="0"/>
        <w:rPr>
          <w:rFonts w:ascii="Helvetica Neue" w:eastAsia="Times New Roman" w:hAnsi="Helvetica Neue" w:cs="Times New Roman"/>
          <w:color w:val="000000"/>
          <w:sz w:val="21"/>
          <w:szCs w:val="21"/>
        </w:rPr>
      </w:pPr>
      <w:bookmarkStart w:id="27" w:name="_Toc519669004"/>
      <w:r>
        <w:rPr>
          <w:rFonts w:ascii="Helvetica Neue" w:eastAsia="Times New Roman" w:hAnsi="Helvetica Neue" w:cs="Times New Roman"/>
          <w:color w:val="000000"/>
          <w:sz w:val="21"/>
          <w:szCs w:val="21"/>
        </w:rPr>
        <w:t>(</w:t>
      </w:r>
      <w:r>
        <w:rPr>
          <w:rFonts w:ascii="Helvetica Neue" w:eastAsia="Times New Roman" w:hAnsi="Helvetica Neue" w:cs="Times New Roman"/>
          <w:color w:val="000000"/>
          <w:sz w:val="21"/>
          <w:szCs w:val="21"/>
        </w:rPr>
        <w:sym w:font="Wingdings" w:char="F0AB"/>
      </w:r>
      <w:r>
        <w:rPr>
          <w:rFonts w:ascii="Helvetica Neue" w:eastAsia="Times New Roman" w:hAnsi="Helvetica Neue" w:cs="Times New Roman"/>
          <w:color w:val="000000"/>
          <w:sz w:val="21"/>
          <w:szCs w:val="21"/>
        </w:rPr>
        <w:t xml:space="preserve">=popular, </w:t>
      </w:r>
      <w:r>
        <w:rPr>
          <w:rFonts w:ascii="Helvetica Neue" w:eastAsia="Times New Roman" w:hAnsi="Helvetica Neue" w:cs="Times New Roman"/>
          <w:color w:val="000000"/>
          <w:sz w:val="21"/>
          <w:szCs w:val="21"/>
        </w:rPr>
        <w:sym w:font="Wingdings" w:char="F0AB"/>
      </w:r>
      <w:r>
        <w:rPr>
          <w:rFonts w:ascii="Helvetica Neue" w:eastAsia="Times New Roman" w:hAnsi="Helvetica Neue" w:cs="Times New Roman"/>
          <w:color w:val="000000"/>
          <w:sz w:val="21"/>
          <w:szCs w:val="21"/>
        </w:rPr>
        <w:sym w:font="Wingdings" w:char="F0AB"/>
      </w:r>
      <w:r>
        <w:rPr>
          <w:rFonts w:ascii="Helvetica Neue" w:eastAsia="Times New Roman" w:hAnsi="Helvetica Neue" w:cs="Times New Roman"/>
          <w:color w:val="000000"/>
          <w:sz w:val="21"/>
          <w:szCs w:val="21"/>
        </w:rPr>
        <w:t>=Hot)</w:t>
      </w:r>
      <w:bookmarkEnd w:id="27"/>
    </w:p>
    <w:p w14:paraId="36332C58" w14:textId="77777777" w:rsidR="00460949" w:rsidRDefault="00460949" w:rsidP="00963C2F">
      <w:pPr>
        <w:spacing w:after="120"/>
        <w:ind w:left="360"/>
        <w:textAlignment w:val="center"/>
        <w:rPr>
          <w:rFonts w:ascii="Helvetica Neue" w:eastAsia="Times New Roman" w:hAnsi="Helvetica Neue" w:cs="Times New Roman"/>
          <w:color w:val="000000"/>
          <w:sz w:val="21"/>
          <w:szCs w:val="21"/>
        </w:rPr>
        <w:sectPr w:rsidR="00460949" w:rsidSect="00460949">
          <w:type w:val="continuous"/>
          <w:pgSz w:w="12240" w:h="15840"/>
          <w:pgMar w:top="1440" w:right="1440" w:bottom="1440" w:left="1440" w:header="720" w:footer="720" w:gutter="0"/>
          <w:cols w:num="2" w:space="720"/>
          <w:docGrid w:linePitch="360"/>
        </w:sectPr>
      </w:pPr>
    </w:p>
    <w:p w14:paraId="766D86D0" w14:textId="5A9646C8" w:rsidR="00DD2B29" w:rsidRPr="008000DD" w:rsidRDefault="008000DD" w:rsidP="004A33CF">
      <w:pPr>
        <w:pStyle w:val="Heading1"/>
        <w:rPr>
          <w:color w:val="000000" w:themeColor="text1"/>
        </w:rPr>
      </w:pPr>
      <w:bookmarkStart w:id="28" w:name="_Toc369421940"/>
      <w:r>
        <w:br w:type="column"/>
      </w:r>
      <w:bookmarkStart w:id="29" w:name="_Toc369421941"/>
      <w:bookmarkStart w:id="30" w:name="_Toc519669005"/>
      <w:bookmarkEnd w:id="28"/>
      <w:r w:rsidR="00483447" w:rsidRPr="00363479">
        <w:lastRenderedPageBreak/>
        <w:t>B</w:t>
      </w:r>
      <w:r w:rsidR="00DD2B29" w:rsidRPr="00363479">
        <w:t>enefits to district</w:t>
      </w:r>
      <w:bookmarkEnd w:id="29"/>
      <w:bookmarkEnd w:id="30"/>
    </w:p>
    <w:p w14:paraId="62D9D079" w14:textId="77777777" w:rsidR="00006150" w:rsidRDefault="00006150" w:rsidP="00B664BF"/>
    <w:p w14:paraId="591F95FC" w14:textId="77777777" w:rsidR="00006150" w:rsidRDefault="00006150" w:rsidP="00006150">
      <w:pPr>
        <w:spacing w:after="120"/>
      </w:pPr>
      <w:r>
        <w:t>E</w:t>
      </w:r>
      <w:r w:rsidR="00B664BF" w:rsidRPr="00B664BF">
        <w:t xml:space="preserve">ffective professional learning remains the single most powerful </w:t>
      </w:r>
      <w:r w:rsidR="00817369">
        <w:t xml:space="preserve">investment a district can make </w:t>
      </w:r>
      <w:r w:rsidR="00B664BF" w:rsidRPr="00B664BF">
        <w:t xml:space="preserve">for improving educator effectiveness to increase student achievement. </w:t>
      </w:r>
    </w:p>
    <w:p w14:paraId="2BC9D132" w14:textId="77777777" w:rsidR="00817369" w:rsidRDefault="00B664BF" w:rsidP="00006150">
      <w:pPr>
        <w:spacing w:after="120"/>
      </w:pPr>
      <w:r w:rsidRPr="00B664BF">
        <w:t xml:space="preserve">The conference offers </w:t>
      </w:r>
      <w:r w:rsidR="00817369">
        <w:t xml:space="preserve">a district’s </w:t>
      </w:r>
      <w:r w:rsidRPr="00B664BF">
        <w:t xml:space="preserve">education leaders </w:t>
      </w:r>
    </w:p>
    <w:p w14:paraId="786B2D2C" w14:textId="77777777" w:rsidR="00817369" w:rsidRDefault="00817369" w:rsidP="00817369">
      <w:pPr>
        <w:pStyle w:val="ListParagraph"/>
        <w:numPr>
          <w:ilvl w:val="0"/>
          <w:numId w:val="8"/>
        </w:numPr>
        <w:spacing w:after="120"/>
      </w:pPr>
      <w:r>
        <w:t>C</w:t>
      </w:r>
      <w:r w:rsidR="00B664BF" w:rsidRPr="00B664BF">
        <w:t>onnections</w:t>
      </w:r>
      <w:r>
        <w:t xml:space="preserve">; </w:t>
      </w:r>
    </w:p>
    <w:p w14:paraId="42B0F229" w14:textId="77777777" w:rsidR="00817369" w:rsidRDefault="00817369" w:rsidP="00817369">
      <w:pPr>
        <w:pStyle w:val="ListParagraph"/>
        <w:numPr>
          <w:ilvl w:val="0"/>
          <w:numId w:val="8"/>
        </w:numPr>
        <w:spacing w:after="120"/>
      </w:pPr>
      <w:r>
        <w:t>T</w:t>
      </w:r>
      <w:r w:rsidR="00B664BF" w:rsidRPr="00B664BF">
        <w:t>ools</w:t>
      </w:r>
      <w:r>
        <w:t xml:space="preserve">; </w:t>
      </w:r>
    </w:p>
    <w:p w14:paraId="1946EE6E" w14:textId="77777777" w:rsidR="00817369" w:rsidRDefault="00817369" w:rsidP="00817369">
      <w:pPr>
        <w:pStyle w:val="ListParagraph"/>
        <w:numPr>
          <w:ilvl w:val="0"/>
          <w:numId w:val="8"/>
        </w:numPr>
        <w:spacing w:after="120"/>
      </w:pPr>
      <w:r>
        <w:t>L</w:t>
      </w:r>
      <w:r w:rsidR="00B664BF" w:rsidRPr="00B664BF">
        <w:t>earning opportunities</w:t>
      </w:r>
      <w:r>
        <w:t xml:space="preserve">; </w:t>
      </w:r>
      <w:r w:rsidR="00B664BF" w:rsidRPr="00B664BF">
        <w:t xml:space="preserve">and </w:t>
      </w:r>
    </w:p>
    <w:p w14:paraId="5135BC24" w14:textId="77777777" w:rsidR="00006150" w:rsidRDefault="00817369" w:rsidP="00817369">
      <w:pPr>
        <w:pStyle w:val="ListParagraph"/>
        <w:numPr>
          <w:ilvl w:val="0"/>
          <w:numId w:val="8"/>
        </w:numPr>
        <w:spacing w:after="120"/>
      </w:pPr>
      <w:r>
        <w:t>R</w:t>
      </w:r>
      <w:r w:rsidR="00B664BF" w:rsidRPr="00B664BF">
        <w:t>esources need</w:t>
      </w:r>
      <w:r>
        <w:t>ed</w:t>
      </w:r>
      <w:r w:rsidR="00B664BF" w:rsidRPr="00B664BF">
        <w:t xml:space="preserve"> to </w:t>
      </w:r>
      <w:r>
        <w:t xml:space="preserve">design, implement, and measure </w:t>
      </w:r>
      <w:r w:rsidR="00B664BF" w:rsidRPr="00B664BF">
        <w:t>high-quality professional learning</w:t>
      </w:r>
      <w:r w:rsidR="009859ED">
        <w:t xml:space="preserve"> for educator and student success</w:t>
      </w:r>
      <w:r w:rsidR="00B664BF" w:rsidRPr="00B664BF">
        <w:t xml:space="preserve">. </w:t>
      </w:r>
    </w:p>
    <w:p w14:paraId="157F842D" w14:textId="77777777" w:rsidR="00B664BF" w:rsidRPr="00B664BF" w:rsidRDefault="00B664BF" w:rsidP="00B664BF"/>
    <w:p w14:paraId="57FE76AE" w14:textId="105807E2" w:rsidR="00B664BF" w:rsidRDefault="00B664BF">
      <w:pPr>
        <w:rPr>
          <w:b/>
        </w:rPr>
      </w:pPr>
    </w:p>
    <w:p w14:paraId="581BE43A" w14:textId="6263CE13" w:rsidR="00DD2B29" w:rsidRPr="00363479" w:rsidRDefault="00483447" w:rsidP="00363479">
      <w:pPr>
        <w:pStyle w:val="Heading1"/>
      </w:pPr>
      <w:bookmarkStart w:id="31" w:name="_Toc369421942"/>
      <w:bookmarkStart w:id="32" w:name="_Toc519669006"/>
      <w:r w:rsidRPr="00363479">
        <w:t>W</w:t>
      </w:r>
      <w:r w:rsidR="00DD2B29" w:rsidRPr="00363479">
        <w:t>ho attend</w:t>
      </w:r>
      <w:r w:rsidR="0061037E" w:rsidRPr="00363479">
        <w:t>s</w:t>
      </w:r>
      <w:bookmarkEnd w:id="31"/>
      <w:bookmarkEnd w:id="32"/>
      <w:r w:rsidR="0061037E" w:rsidRPr="00363479">
        <w:t xml:space="preserve"> </w:t>
      </w:r>
    </w:p>
    <w:p w14:paraId="410F57F1" w14:textId="77777777" w:rsidR="00230170" w:rsidRDefault="001A70D1">
      <w:pPr>
        <w:rPr>
          <w:b/>
        </w:rPr>
      </w:pPr>
      <w:r>
        <w:rPr>
          <w:b/>
          <w:noProof/>
        </w:rPr>
        <w:drawing>
          <wp:inline distT="0" distB="0" distL="0" distR="0" wp14:anchorId="7CABE6F2" wp14:editId="69C7C8E6">
            <wp:extent cx="5943600" cy="35325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10-07 at 4.53.48 PM.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3532505"/>
                    </a:xfrm>
                    <a:prstGeom prst="rect">
                      <a:avLst/>
                    </a:prstGeom>
                  </pic:spPr>
                </pic:pic>
              </a:graphicData>
            </a:graphic>
          </wp:inline>
        </w:drawing>
      </w:r>
    </w:p>
    <w:p w14:paraId="04AD8E59" w14:textId="77777777" w:rsidR="00230170" w:rsidRDefault="00230170">
      <w:pPr>
        <w:rPr>
          <w:b/>
        </w:rPr>
      </w:pPr>
    </w:p>
    <w:p w14:paraId="05B7842D" w14:textId="3CA180BD" w:rsidR="00460949" w:rsidRDefault="00460949">
      <w:pPr>
        <w:rPr>
          <w:rFonts w:asciiTheme="majorHAnsi" w:eastAsiaTheme="majorEastAsia" w:hAnsiTheme="majorHAnsi" w:cstheme="majorBidi"/>
          <w:b/>
          <w:bCs/>
          <w:color w:val="2D4F8E" w:themeColor="accent1" w:themeShade="B5"/>
          <w:sz w:val="32"/>
          <w:szCs w:val="32"/>
        </w:rPr>
      </w:pPr>
      <w:r>
        <w:br w:type="page"/>
      </w:r>
    </w:p>
    <w:p w14:paraId="044C1ADE" w14:textId="15E3F6E1" w:rsidR="0089413B" w:rsidRPr="0089413B" w:rsidRDefault="0089413B" w:rsidP="0089413B">
      <w:pPr>
        <w:pStyle w:val="Heading1"/>
      </w:pPr>
      <w:bookmarkStart w:id="33" w:name="_Toc519669007"/>
      <w:r w:rsidRPr="0089413B">
        <w:lastRenderedPageBreak/>
        <w:t>Early Bird Registration (May 1 through July 31, 2018)</w:t>
      </w:r>
      <w:bookmarkEnd w:id="33"/>
    </w:p>
    <w:tbl>
      <w:tblPr>
        <w:tblW w:w="9101" w:type="dxa"/>
        <w:tblCellMar>
          <w:top w:w="15" w:type="dxa"/>
          <w:left w:w="15" w:type="dxa"/>
          <w:bottom w:w="15" w:type="dxa"/>
          <w:right w:w="15" w:type="dxa"/>
        </w:tblCellMar>
        <w:tblLook w:val="04A0" w:firstRow="1" w:lastRow="0" w:firstColumn="1" w:lastColumn="0" w:noHBand="0" w:noVBand="1"/>
      </w:tblPr>
      <w:tblGrid>
        <w:gridCol w:w="4991"/>
        <w:gridCol w:w="2055"/>
        <w:gridCol w:w="2055"/>
      </w:tblGrid>
      <w:tr w:rsidR="0089413B" w14:paraId="725CFB88" w14:textId="77777777" w:rsidTr="003B5534">
        <w:trPr>
          <w:tblHeader/>
        </w:trPr>
        <w:tc>
          <w:tcPr>
            <w:tcW w:w="0" w:type="auto"/>
            <w:tcBorders>
              <w:top w:val="nil"/>
              <w:bottom w:val="single" w:sz="12" w:space="0" w:color="DDDDDD"/>
            </w:tcBorders>
            <w:shd w:val="clear" w:color="auto" w:fill="auto"/>
            <w:tcMar>
              <w:top w:w="120" w:type="dxa"/>
              <w:left w:w="120" w:type="dxa"/>
              <w:bottom w:w="120" w:type="dxa"/>
              <w:right w:w="120" w:type="dxa"/>
            </w:tcMar>
            <w:vAlign w:val="bottom"/>
            <w:hideMark/>
          </w:tcPr>
          <w:p w14:paraId="76AF5764" w14:textId="77777777" w:rsidR="0089413B" w:rsidRDefault="0089413B">
            <w:pPr>
              <w:spacing w:after="330"/>
              <w:rPr>
                <w:rFonts w:ascii="Times New Roman" w:hAnsi="Times New Roman"/>
                <w:b/>
                <w:bCs/>
                <w:spacing w:val="-15"/>
                <w:sz w:val="20"/>
                <w:szCs w:val="20"/>
              </w:rPr>
            </w:pPr>
            <w:r>
              <w:rPr>
                <w:b/>
                <w:bCs/>
                <w:spacing w:val="-15"/>
                <w:sz w:val="20"/>
                <w:szCs w:val="20"/>
              </w:rPr>
              <w:t>Dates</w:t>
            </w:r>
          </w:p>
        </w:tc>
        <w:tc>
          <w:tcPr>
            <w:tcW w:w="0" w:type="auto"/>
            <w:tcBorders>
              <w:top w:val="nil"/>
              <w:bottom w:val="single" w:sz="12" w:space="0" w:color="DDDDDD"/>
            </w:tcBorders>
            <w:shd w:val="clear" w:color="auto" w:fill="auto"/>
            <w:tcMar>
              <w:top w:w="120" w:type="dxa"/>
              <w:left w:w="120" w:type="dxa"/>
              <w:bottom w:w="120" w:type="dxa"/>
              <w:right w:w="120" w:type="dxa"/>
            </w:tcMar>
            <w:vAlign w:val="bottom"/>
            <w:hideMark/>
          </w:tcPr>
          <w:p w14:paraId="3FB87FA1" w14:textId="77777777" w:rsidR="0089413B" w:rsidRDefault="0089413B">
            <w:pPr>
              <w:spacing w:after="330"/>
              <w:rPr>
                <w:b/>
                <w:bCs/>
                <w:spacing w:val="-15"/>
                <w:sz w:val="20"/>
                <w:szCs w:val="20"/>
              </w:rPr>
            </w:pPr>
            <w:r>
              <w:rPr>
                <w:b/>
                <w:bCs/>
                <w:spacing w:val="-15"/>
                <w:sz w:val="20"/>
                <w:szCs w:val="20"/>
              </w:rPr>
              <w:t>Member</w:t>
            </w:r>
          </w:p>
        </w:tc>
        <w:tc>
          <w:tcPr>
            <w:tcW w:w="0" w:type="auto"/>
            <w:tcBorders>
              <w:top w:val="nil"/>
              <w:bottom w:val="single" w:sz="12" w:space="0" w:color="DDDDDD"/>
            </w:tcBorders>
            <w:shd w:val="clear" w:color="auto" w:fill="auto"/>
            <w:tcMar>
              <w:top w:w="120" w:type="dxa"/>
              <w:left w:w="120" w:type="dxa"/>
              <w:bottom w:w="120" w:type="dxa"/>
              <w:right w:w="120" w:type="dxa"/>
            </w:tcMar>
            <w:vAlign w:val="bottom"/>
            <w:hideMark/>
          </w:tcPr>
          <w:p w14:paraId="24051756" w14:textId="77777777" w:rsidR="0089413B" w:rsidRDefault="0089413B">
            <w:pPr>
              <w:spacing w:after="330"/>
              <w:rPr>
                <w:b/>
                <w:bCs/>
                <w:spacing w:val="-15"/>
                <w:sz w:val="20"/>
                <w:szCs w:val="20"/>
              </w:rPr>
            </w:pPr>
            <w:r>
              <w:rPr>
                <w:b/>
                <w:bCs/>
                <w:spacing w:val="-15"/>
                <w:sz w:val="20"/>
                <w:szCs w:val="20"/>
              </w:rPr>
              <w:t>Non-</w:t>
            </w:r>
            <w:r>
              <w:rPr>
                <w:b/>
                <w:bCs/>
                <w:spacing w:val="-15"/>
                <w:sz w:val="20"/>
                <w:szCs w:val="20"/>
              </w:rPr>
              <w:br/>
              <w:t>Member</w:t>
            </w:r>
          </w:p>
        </w:tc>
      </w:tr>
      <w:tr w:rsidR="0089413B" w14:paraId="090E2D05" w14:textId="77777777" w:rsidTr="003B5534">
        <w:tc>
          <w:tcPr>
            <w:tcW w:w="0" w:type="auto"/>
            <w:tcBorders>
              <w:top w:val="single" w:sz="6" w:space="0" w:color="DDDDDD"/>
            </w:tcBorders>
            <w:shd w:val="clear" w:color="auto" w:fill="auto"/>
            <w:tcMar>
              <w:top w:w="120" w:type="dxa"/>
              <w:left w:w="120" w:type="dxa"/>
              <w:bottom w:w="120" w:type="dxa"/>
              <w:right w:w="120" w:type="dxa"/>
            </w:tcMar>
            <w:hideMark/>
          </w:tcPr>
          <w:p w14:paraId="742A8092" w14:textId="77777777" w:rsidR="0089413B" w:rsidRDefault="0089413B">
            <w:pPr>
              <w:spacing w:after="330"/>
            </w:pPr>
            <w:r>
              <w:t>Saturday, Dec. 1</w:t>
            </w:r>
          </w:p>
        </w:tc>
        <w:tc>
          <w:tcPr>
            <w:tcW w:w="0" w:type="auto"/>
            <w:tcBorders>
              <w:top w:val="single" w:sz="6" w:space="0" w:color="DDDDDD"/>
            </w:tcBorders>
            <w:shd w:val="clear" w:color="auto" w:fill="auto"/>
            <w:tcMar>
              <w:top w:w="120" w:type="dxa"/>
              <w:left w:w="120" w:type="dxa"/>
              <w:bottom w:w="120" w:type="dxa"/>
              <w:right w:w="120" w:type="dxa"/>
            </w:tcMar>
            <w:hideMark/>
          </w:tcPr>
          <w:p w14:paraId="1D935E19" w14:textId="77777777" w:rsidR="0089413B" w:rsidRDefault="0089413B">
            <w:pPr>
              <w:spacing w:after="330"/>
            </w:pPr>
            <w:r>
              <w:t>$210</w:t>
            </w:r>
          </w:p>
        </w:tc>
        <w:tc>
          <w:tcPr>
            <w:tcW w:w="0" w:type="auto"/>
            <w:tcBorders>
              <w:top w:val="single" w:sz="6" w:space="0" w:color="DDDDDD"/>
            </w:tcBorders>
            <w:shd w:val="clear" w:color="auto" w:fill="auto"/>
            <w:tcMar>
              <w:top w:w="120" w:type="dxa"/>
              <w:left w:w="120" w:type="dxa"/>
              <w:bottom w:w="120" w:type="dxa"/>
              <w:right w:w="120" w:type="dxa"/>
            </w:tcMar>
            <w:hideMark/>
          </w:tcPr>
          <w:p w14:paraId="398D9EB4" w14:textId="77777777" w:rsidR="0089413B" w:rsidRDefault="0089413B">
            <w:pPr>
              <w:spacing w:after="330"/>
            </w:pPr>
            <w:r>
              <w:t>$230</w:t>
            </w:r>
          </w:p>
        </w:tc>
      </w:tr>
      <w:tr w:rsidR="0089413B" w14:paraId="52746376" w14:textId="77777777" w:rsidTr="003B5534">
        <w:tc>
          <w:tcPr>
            <w:tcW w:w="0" w:type="auto"/>
            <w:tcBorders>
              <w:top w:val="single" w:sz="6" w:space="0" w:color="DDDDDD"/>
            </w:tcBorders>
            <w:shd w:val="clear" w:color="auto" w:fill="auto"/>
            <w:tcMar>
              <w:top w:w="120" w:type="dxa"/>
              <w:left w:w="120" w:type="dxa"/>
              <w:bottom w:w="120" w:type="dxa"/>
              <w:right w:w="120" w:type="dxa"/>
            </w:tcMar>
            <w:hideMark/>
          </w:tcPr>
          <w:p w14:paraId="7FE1D32F" w14:textId="77777777" w:rsidR="0089413B" w:rsidRDefault="0089413B">
            <w:pPr>
              <w:spacing w:after="330"/>
            </w:pPr>
            <w:r>
              <w:t>Sunday, Dec. 2</w:t>
            </w:r>
          </w:p>
        </w:tc>
        <w:tc>
          <w:tcPr>
            <w:tcW w:w="0" w:type="auto"/>
            <w:tcBorders>
              <w:top w:val="single" w:sz="6" w:space="0" w:color="DDDDDD"/>
            </w:tcBorders>
            <w:shd w:val="clear" w:color="auto" w:fill="auto"/>
            <w:tcMar>
              <w:top w:w="120" w:type="dxa"/>
              <w:left w:w="120" w:type="dxa"/>
              <w:bottom w:w="120" w:type="dxa"/>
              <w:right w:w="120" w:type="dxa"/>
            </w:tcMar>
            <w:hideMark/>
          </w:tcPr>
          <w:p w14:paraId="156F9F06" w14:textId="77777777" w:rsidR="0089413B" w:rsidRDefault="0089413B">
            <w:pPr>
              <w:spacing w:after="330"/>
            </w:pPr>
            <w:r>
              <w:t>$210</w:t>
            </w:r>
          </w:p>
        </w:tc>
        <w:tc>
          <w:tcPr>
            <w:tcW w:w="0" w:type="auto"/>
            <w:tcBorders>
              <w:top w:val="single" w:sz="6" w:space="0" w:color="DDDDDD"/>
            </w:tcBorders>
            <w:shd w:val="clear" w:color="auto" w:fill="auto"/>
            <w:tcMar>
              <w:top w:w="120" w:type="dxa"/>
              <w:left w:w="120" w:type="dxa"/>
              <w:bottom w:w="120" w:type="dxa"/>
              <w:right w:w="120" w:type="dxa"/>
            </w:tcMar>
            <w:hideMark/>
          </w:tcPr>
          <w:p w14:paraId="763460D9" w14:textId="77777777" w:rsidR="0089413B" w:rsidRDefault="0089413B">
            <w:pPr>
              <w:spacing w:after="330"/>
            </w:pPr>
            <w:r>
              <w:t>$230</w:t>
            </w:r>
          </w:p>
        </w:tc>
      </w:tr>
      <w:tr w:rsidR="0089413B" w14:paraId="3F085FB4" w14:textId="77777777" w:rsidTr="003B5534">
        <w:tc>
          <w:tcPr>
            <w:tcW w:w="0" w:type="auto"/>
            <w:tcBorders>
              <w:top w:val="single" w:sz="6" w:space="0" w:color="DDDDDD"/>
            </w:tcBorders>
            <w:shd w:val="clear" w:color="auto" w:fill="auto"/>
            <w:tcMar>
              <w:top w:w="120" w:type="dxa"/>
              <w:left w:w="120" w:type="dxa"/>
              <w:bottom w:w="120" w:type="dxa"/>
              <w:right w:w="120" w:type="dxa"/>
            </w:tcMar>
            <w:hideMark/>
          </w:tcPr>
          <w:p w14:paraId="56187ECE" w14:textId="77777777" w:rsidR="0089413B" w:rsidRDefault="0089413B">
            <w:pPr>
              <w:spacing w:after="330"/>
            </w:pPr>
            <w:r>
              <w:t>Monday, Dec. 3</w:t>
            </w:r>
          </w:p>
        </w:tc>
        <w:tc>
          <w:tcPr>
            <w:tcW w:w="0" w:type="auto"/>
            <w:tcBorders>
              <w:top w:val="single" w:sz="6" w:space="0" w:color="DDDDDD"/>
            </w:tcBorders>
            <w:shd w:val="clear" w:color="auto" w:fill="auto"/>
            <w:tcMar>
              <w:top w:w="120" w:type="dxa"/>
              <w:left w:w="120" w:type="dxa"/>
              <w:bottom w:w="120" w:type="dxa"/>
              <w:right w:w="120" w:type="dxa"/>
            </w:tcMar>
            <w:hideMark/>
          </w:tcPr>
          <w:p w14:paraId="04C595FB" w14:textId="77777777" w:rsidR="0089413B" w:rsidRDefault="0089413B">
            <w:pPr>
              <w:spacing w:after="330"/>
            </w:pPr>
            <w:r>
              <w:t>$210</w:t>
            </w:r>
          </w:p>
        </w:tc>
        <w:tc>
          <w:tcPr>
            <w:tcW w:w="0" w:type="auto"/>
            <w:tcBorders>
              <w:top w:val="single" w:sz="6" w:space="0" w:color="DDDDDD"/>
            </w:tcBorders>
            <w:shd w:val="clear" w:color="auto" w:fill="auto"/>
            <w:tcMar>
              <w:top w:w="120" w:type="dxa"/>
              <w:left w:w="120" w:type="dxa"/>
              <w:bottom w:w="120" w:type="dxa"/>
              <w:right w:w="120" w:type="dxa"/>
            </w:tcMar>
            <w:hideMark/>
          </w:tcPr>
          <w:p w14:paraId="2B177C4D" w14:textId="77777777" w:rsidR="0089413B" w:rsidRDefault="0089413B">
            <w:pPr>
              <w:spacing w:after="330"/>
            </w:pPr>
            <w:r>
              <w:t>$230</w:t>
            </w:r>
          </w:p>
        </w:tc>
      </w:tr>
      <w:tr w:rsidR="0089413B" w14:paraId="4C1F6740" w14:textId="77777777" w:rsidTr="003B5534">
        <w:tc>
          <w:tcPr>
            <w:tcW w:w="0" w:type="auto"/>
            <w:tcBorders>
              <w:top w:val="single" w:sz="6" w:space="0" w:color="DDDDDD"/>
            </w:tcBorders>
            <w:shd w:val="clear" w:color="auto" w:fill="auto"/>
            <w:tcMar>
              <w:top w:w="120" w:type="dxa"/>
              <w:left w:w="120" w:type="dxa"/>
              <w:bottom w:w="120" w:type="dxa"/>
              <w:right w:w="120" w:type="dxa"/>
            </w:tcMar>
            <w:hideMark/>
          </w:tcPr>
          <w:p w14:paraId="3F4C4C0A" w14:textId="77777777" w:rsidR="0089413B" w:rsidRDefault="0089413B">
            <w:pPr>
              <w:spacing w:after="330"/>
            </w:pPr>
            <w:r>
              <w:t>Tuesday, Dec. 4</w:t>
            </w:r>
          </w:p>
        </w:tc>
        <w:tc>
          <w:tcPr>
            <w:tcW w:w="0" w:type="auto"/>
            <w:tcBorders>
              <w:top w:val="single" w:sz="6" w:space="0" w:color="DDDDDD"/>
            </w:tcBorders>
            <w:shd w:val="clear" w:color="auto" w:fill="auto"/>
            <w:tcMar>
              <w:top w:w="120" w:type="dxa"/>
              <w:left w:w="120" w:type="dxa"/>
              <w:bottom w:w="120" w:type="dxa"/>
              <w:right w:w="120" w:type="dxa"/>
            </w:tcMar>
            <w:hideMark/>
          </w:tcPr>
          <w:p w14:paraId="6D0DF8B1" w14:textId="77777777" w:rsidR="0089413B" w:rsidRDefault="0089413B">
            <w:pPr>
              <w:spacing w:after="330"/>
            </w:pPr>
            <w:r>
              <w:t>$185</w:t>
            </w:r>
          </w:p>
        </w:tc>
        <w:tc>
          <w:tcPr>
            <w:tcW w:w="0" w:type="auto"/>
            <w:tcBorders>
              <w:top w:val="single" w:sz="6" w:space="0" w:color="DDDDDD"/>
            </w:tcBorders>
            <w:shd w:val="clear" w:color="auto" w:fill="auto"/>
            <w:tcMar>
              <w:top w:w="120" w:type="dxa"/>
              <w:left w:w="120" w:type="dxa"/>
              <w:bottom w:w="120" w:type="dxa"/>
              <w:right w:w="120" w:type="dxa"/>
            </w:tcMar>
            <w:hideMark/>
          </w:tcPr>
          <w:p w14:paraId="4C0A8F11" w14:textId="77777777" w:rsidR="0089413B" w:rsidRDefault="0089413B">
            <w:pPr>
              <w:spacing w:after="330"/>
            </w:pPr>
            <w:r>
              <w:t>$210</w:t>
            </w:r>
          </w:p>
        </w:tc>
      </w:tr>
      <w:tr w:rsidR="0089413B" w14:paraId="509F4EF1" w14:textId="77777777" w:rsidTr="003B5534">
        <w:tc>
          <w:tcPr>
            <w:tcW w:w="0" w:type="auto"/>
            <w:tcBorders>
              <w:top w:val="single" w:sz="6" w:space="0" w:color="DDDDDD"/>
            </w:tcBorders>
            <w:shd w:val="clear" w:color="auto" w:fill="auto"/>
            <w:tcMar>
              <w:top w:w="120" w:type="dxa"/>
              <w:left w:w="120" w:type="dxa"/>
              <w:bottom w:w="120" w:type="dxa"/>
              <w:right w:w="120" w:type="dxa"/>
            </w:tcMar>
            <w:hideMark/>
          </w:tcPr>
          <w:p w14:paraId="6BC8E78D" w14:textId="77777777" w:rsidR="0089413B" w:rsidRDefault="0089413B">
            <w:pPr>
              <w:spacing w:after="330"/>
            </w:pPr>
            <w:r>
              <w:t>Wednesday, Dec. 5</w:t>
            </w:r>
          </w:p>
        </w:tc>
        <w:tc>
          <w:tcPr>
            <w:tcW w:w="0" w:type="auto"/>
            <w:tcBorders>
              <w:top w:val="single" w:sz="6" w:space="0" w:color="DDDDDD"/>
            </w:tcBorders>
            <w:shd w:val="clear" w:color="auto" w:fill="auto"/>
            <w:tcMar>
              <w:top w:w="120" w:type="dxa"/>
              <w:left w:w="120" w:type="dxa"/>
              <w:bottom w:w="120" w:type="dxa"/>
              <w:right w:w="120" w:type="dxa"/>
            </w:tcMar>
            <w:hideMark/>
          </w:tcPr>
          <w:p w14:paraId="1567FC3E" w14:textId="77777777" w:rsidR="0089413B" w:rsidRDefault="0089413B">
            <w:pPr>
              <w:spacing w:after="330"/>
            </w:pPr>
            <w:r>
              <w:t>$175</w:t>
            </w:r>
          </w:p>
        </w:tc>
        <w:tc>
          <w:tcPr>
            <w:tcW w:w="0" w:type="auto"/>
            <w:tcBorders>
              <w:top w:val="single" w:sz="6" w:space="0" w:color="DDDDDD"/>
            </w:tcBorders>
            <w:shd w:val="clear" w:color="auto" w:fill="auto"/>
            <w:tcMar>
              <w:top w:w="120" w:type="dxa"/>
              <w:left w:w="120" w:type="dxa"/>
              <w:bottom w:w="120" w:type="dxa"/>
              <w:right w:w="120" w:type="dxa"/>
            </w:tcMar>
            <w:hideMark/>
          </w:tcPr>
          <w:p w14:paraId="51449F47" w14:textId="77777777" w:rsidR="0089413B" w:rsidRDefault="0089413B">
            <w:pPr>
              <w:spacing w:after="330"/>
            </w:pPr>
            <w:r>
              <w:t>$200</w:t>
            </w:r>
          </w:p>
        </w:tc>
      </w:tr>
    </w:tbl>
    <w:p w14:paraId="0AA45FD3" w14:textId="650D0FA7" w:rsidR="0089413B" w:rsidRPr="0089413B" w:rsidRDefault="0089413B" w:rsidP="0089413B">
      <w:pPr>
        <w:pStyle w:val="Heading1"/>
      </w:pPr>
      <w:bookmarkStart w:id="34" w:name="_Toc519669008"/>
      <w:r w:rsidRPr="0089413B">
        <w:t>Early Registration (August 1 through October 31, 2018)</w:t>
      </w:r>
      <w:bookmarkEnd w:id="34"/>
    </w:p>
    <w:tbl>
      <w:tblPr>
        <w:tblW w:w="9101" w:type="dxa"/>
        <w:tblCellMar>
          <w:top w:w="15" w:type="dxa"/>
          <w:left w:w="15" w:type="dxa"/>
          <w:bottom w:w="15" w:type="dxa"/>
          <w:right w:w="15" w:type="dxa"/>
        </w:tblCellMar>
        <w:tblLook w:val="04A0" w:firstRow="1" w:lastRow="0" w:firstColumn="1" w:lastColumn="0" w:noHBand="0" w:noVBand="1"/>
      </w:tblPr>
      <w:tblGrid>
        <w:gridCol w:w="4577"/>
        <w:gridCol w:w="1884"/>
        <w:gridCol w:w="2640"/>
      </w:tblGrid>
      <w:tr w:rsidR="0089413B" w14:paraId="08A9AE1D" w14:textId="77777777" w:rsidTr="003B5534">
        <w:trPr>
          <w:tblHeader/>
        </w:trPr>
        <w:tc>
          <w:tcPr>
            <w:tcW w:w="0" w:type="auto"/>
            <w:tcBorders>
              <w:top w:val="nil"/>
              <w:bottom w:val="single" w:sz="12" w:space="0" w:color="DDDDDD"/>
            </w:tcBorders>
            <w:shd w:val="clear" w:color="auto" w:fill="auto"/>
            <w:tcMar>
              <w:top w:w="120" w:type="dxa"/>
              <w:left w:w="120" w:type="dxa"/>
              <w:bottom w:w="120" w:type="dxa"/>
              <w:right w:w="120" w:type="dxa"/>
            </w:tcMar>
            <w:vAlign w:val="bottom"/>
            <w:hideMark/>
          </w:tcPr>
          <w:p w14:paraId="5EFCE72F" w14:textId="77777777" w:rsidR="0089413B" w:rsidRDefault="0089413B">
            <w:pPr>
              <w:spacing w:after="330"/>
              <w:rPr>
                <w:rFonts w:ascii="Times New Roman" w:hAnsi="Times New Roman"/>
                <w:b/>
                <w:bCs/>
                <w:spacing w:val="-15"/>
                <w:sz w:val="20"/>
                <w:szCs w:val="20"/>
              </w:rPr>
            </w:pPr>
            <w:r>
              <w:rPr>
                <w:b/>
                <w:bCs/>
                <w:spacing w:val="-15"/>
                <w:sz w:val="20"/>
                <w:szCs w:val="20"/>
              </w:rPr>
              <w:t>Dates</w:t>
            </w:r>
          </w:p>
        </w:tc>
        <w:tc>
          <w:tcPr>
            <w:tcW w:w="0" w:type="auto"/>
            <w:tcBorders>
              <w:top w:val="nil"/>
              <w:bottom w:val="single" w:sz="12" w:space="0" w:color="DDDDDD"/>
            </w:tcBorders>
            <w:shd w:val="clear" w:color="auto" w:fill="auto"/>
            <w:tcMar>
              <w:top w:w="120" w:type="dxa"/>
              <w:left w:w="120" w:type="dxa"/>
              <w:bottom w:w="120" w:type="dxa"/>
              <w:right w:w="120" w:type="dxa"/>
            </w:tcMar>
            <w:vAlign w:val="bottom"/>
            <w:hideMark/>
          </w:tcPr>
          <w:p w14:paraId="273DE57F" w14:textId="77777777" w:rsidR="0089413B" w:rsidRDefault="0089413B">
            <w:pPr>
              <w:spacing w:after="330"/>
              <w:rPr>
                <w:b/>
                <w:bCs/>
                <w:spacing w:val="-15"/>
                <w:sz w:val="20"/>
                <w:szCs w:val="20"/>
              </w:rPr>
            </w:pPr>
            <w:r>
              <w:rPr>
                <w:b/>
                <w:bCs/>
                <w:spacing w:val="-15"/>
                <w:sz w:val="20"/>
                <w:szCs w:val="20"/>
              </w:rPr>
              <w:t>Member</w:t>
            </w:r>
          </w:p>
        </w:tc>
        <w:tc>
          <w:tcPr>
            <w:tcW w:w="0" w:type="auto"/>
            <w:tcBorders>
              <w:top w:val="nil"/>
              <w:bottom w:val="single" w:sz="12" w:space="0" w:color="DDDDDD"/>
            </w:tcBorders>
            <w:shd w:val="clear" w:color="auto" w:fill="auto"/>
            <w:tcMar>
              <w:top w:w="120" w:type="dxa"/>
              <w:left w:w="120" w:type="dxa"/>
              <w:bottom w:w="120" w:type="dxa"/>
              <w:right w:w="120" w:type="dxa"/>
            </w:tcMar>
            <w:vAlign w:val="bottom"/>
            <w:hideMark/>
          </w:tcPr>
          <w:p w14:paraId="0C99F070" w14:textId="64B58E6F" w:rsidR="0089413B" w:rsidRDefault="0089413B">
            <w:pPr>
              <w:spacing w:after="330"/>
              <w:rPr>
                <w:b/>
                <w:bCs/>
                <w:spacing w:val="-15"/>
                <w:sz w:val="20"/>
                <w:szCs w:val="20"/>
              </w:rPr>
            </w:pPr>
            <w:r>
              <w:rPr>
                <w:b/>
                <w:bCs/>
                <w:spacing w:val="-15"/>
                <w:sz w:val="20"/>
                <w:szCs w:val="20"/>
              </w:rPr>
              <w:t>Non-Member</w:t>
            </w:r>
          </w:p>
        </w:tc>
      </w:tr>
      <w:tr w:rsidR="0089413B" w14:paraId="2DB78274" w14:textId="77777777" w:rsidTr="003B5534">
        <w:tc>
          <w:tcPr>
            <w:tcW w:w="0" w:type="auto"/>
            <w:tcBorders>
              <w:top w:val="single" w:sz="6" w:space="0" w:color="DDDDDD"/>
            </w:tcBorders>
            <w:shd w:val="clear" w:color="auto" w:fill="auto"/>
            <w:tcMar>
              <w:top w:w="120" w:type="dxa"/>
              <w:left w:w="120" w:type="dxa"/>
              <w:bottom w:w="120" w:type="dxa"/>
              <w:right w:w="120" w:type="dxa"/>
            </w:tcMar>
            <w:hideMark/>
          </w:tcPr>
          <w:p w14:paraId="70895591" w14:textId="77777777" w:rsidR="0089413B" w:rsidRDefault="0089413B">
            <w:pPr>
              <w:spacing w:after="330"/>
            </w:pPr>
            <w:r>
              <w:t>Saturday, Dec. 1</w:t>
            </w:r>
          </w:p>
        </w:tc>
        <w:tc>
          <w:tcPr>
            <w:tcW w:w="0" w:type="auto"/>
            <w:tcBorders>
              <w:top w:val="single" w:sz="6" w:space="0" w:color="DDDDDD"/>
            </w:tcBorders>
            <w:shd w:val="clear" w:color="auto" w:fill="auto"/>
            <w:tcMar>
              <w:top w:w="120" w:type="dxa"/>
              <w:left w:w="120" w:type="dxa"/>
              <w:bottom w:w="120" w:type="dxa"/>
              <w:right w:w="120" w:type="dxa"/>
            </w:tcMar>
            <w:hideMark/>
          </w:tcPr>
          <w:p w14:paraId="5FA47D02" w14:textId="77777777" w:rsidR="0089413B" w:rsidRDefault="0089413B">
            <w:pPr>
              <w:spacing w:after="330"/>
            </w:pPr>
            <w:r>
              <w:t>$225</w:t>
            </w:r>
          </w:p>
        </w:tc>
        <w:tc>
          <w:tcPr>
            <w:tcW w:w="0" w:type="auto"/>
            <w:tcBorders>
              <w:top w:val="single" w:sz="6" w:space="0" w:color="DDDDDD"/>
            </w:tcBorders>
            <w:shd w:val="clear" w:color="auto" w:fill="auto"/>
            <w:tcMar>
              <w:top w:w="120" w:type="dxa"/>
              <w:left w:w="120" w:type="dxa"/>
              <w:bottom w:w="120" w:type="dxa"/>
              <w:right w:w="120" w:type="dxa"/>
            </w:tcMar>
            <w:hideMark/>
          </w:tcPr>
          <w:p w14:paraId="445C8DC4" w14:textId="77777777" w:rsidR="0089413B" w:rsidRDefault="0089413B">
            <w:pPr>
              <w:spacing w:after="330"/>
            </w:pPr>
            <w:r>
              <w:t>$245</w:t>
            </w:r>
          </w:p>
        </w:tc>
      </w:tr>
      <w:tr w:rsidR="0089413B" w14:paraId="3C73147D" w14:textId="77777777" w:rsidTr="003B5534">
        <w:tc>
          <w:tcPr>
            <w:tcW w:w="0" w:type="auto"/>
            <w:tcBorders>
              <w:top w:val="single" w:sz="6" w:space="0" w:color="DDDDDD"/>
            </w:tcBorders>
            <w:shd w:val="clear" w:color="auto" w:fill="auto"/>
            <w:tcMar>
              <w:top w:w="120" w:type="dxa"/>
              <w:left w:w="120" w:type="dxa"/>
              <w:bottom w:w="120" w:type="dxa"/>
              <w:right w:w="120" w:type="dxa"/>
            </w:tcMar>
            <w:hideMark/>
          </w:tcPr>
          <w:p w14:paraId="74146558" w14:textId="77777777" w:rsidR="0089413B" w:rsidRDefault="0089413B">
            <w:pPr>
              <w:spacing w:after="330"/>
            </w:pPr>
            <w:r>
              <w:t>Sunday, Dec. 2</w:t>
            </w:r>
          </w:p>
        </w:tc>
        <w:tc>
          <w:tcPr>
            <w:tcW w:w="0" w:type="auto"/>
            <w:tcBorders>
              <w:top w:val="single" w:sz="6" w:space="0" w:color="DDDDDD"/>
            </w:tcBorders>
            <w:shd w:val="clear" w:color="auto" w:fill="auto"/>
            <w:tcMar>
              <w:top w:w="120" w:type="dxa"/>
              <w:left w:w="120" w:type="dxa"/>
              <w:bottom w:w="120" w:type="dxa"/>
              <w:right w:w="120" w:type="dxa"/>
            </w:tcMar>
            <w:hideMark/>
          </w:tcPr>
          <w:p w14:paraId="4D80CC91" w14:textId="77777777" w:rsidR="0089413B" w:rsidRDefault="0089413B">
            <w:pPr>
              <w:spacing w:after="330"/>
            </w:pPr>
            <w:r>
              <w:t>$225</w:t>
            </w:r>
          </w:p>
        </w:tc>
        <w:tc>
          <w:tcPr>
            <w:tcW w:w="0" w:type="auto"/>
            <w:tcBorders>
              <w:top w:val="single" w:sz="6" w:space="0" w:color="DDDDDD"/>
            </w:tcBorders>
            <w:shd w:val="clear" w:color="auto" w:fill="auto"/>
            <w:tcMar>
              <w:top w:w="120" w:type="dxa"/>
              <w:left w:w="120" w:type="dxa"/>
              <w:bottom w:w="120" w:type="dxa"/>
              <w:right w:w="120" w:type="dxa"/>
            </w:tcMar>
            <w:hideMark/>
          </w:tcPr>
          <w:p w14:paraId="6134AA38" w14:textId="77777777" w:rsidR="0089413B" w:rsidRDefault="0089413B">
            <w:pPr>
              <w:spacing w:after="330"/>
            </w:pPr>
            <w:r>
              <w:t>$245</w:t>
            </w:r>
          </w:p>
        </w:tc>
      </w:tr>
      <w:tr w:rsidR="0089413B" w14:paraId="48EE5B24" w14:textId="77777777" w:rsidTr="003B5534">
        <w:tc>
          <w:tcPr>
            <w:tcW w:w="0" w:type="auto"/>
            <w:tcBorders>
              <w:top w:val="single" w:sz="6" w:space="0" w:color="DDDDDD"/>
            </w:tcBorders>
            <w:shd w:val="clear" w:color="auto" w:fill="auto"/>
            <w:tcMar>
              <w:top w:w="120" w:type="dxa"/>
              <w:left w:w="120" w:type="dxa"/>
              <w:bottom w:w="120" w:type="dxa"/>
              <w:right w:w="120" w:type="dxa"/>
            </w:tcMar>
            <w:hideMark/>
          </w:tcPr>
          <w:p w14:paraId="25E5D9B3" w14:textId="77777777" w:rsidR="0089413B" w:rsidRDefault="0089413B">
            <w:pPr>
              <w:spacing w:after="330"/>
            </w:pPr>
            <w:r>
              <w:t>Monday, Dec. 3</w:t>
            </w:r>
          </w:p>
        </w:tc>
        <w:tc>
          <w:tcPr>
            <w:tcW w:w="0" w:type="auto"/>
            <w:tcBorders>
              <w:top w:val="single" w:sz="6" w:space="0" w:color="DDDDDD"/>
            </w:tcBorders>
            <w:shd w:val="clear" w:color="auto" w:fill="auto"/>
            <w:tcMar>
              <w:top w:w="120" w:type="dxa"/>
              <w:left w:w="120" w:type="dxa"/>
              <w:bottom w:w="120" w:type="dxa"/>
              <w:right w:w="120" w:type="dxa"/>
            </w:tcMar>
            <w:hideMark/>
          </w:tcPr>
          <w:p w14:paraId="7DDD7D24" w14:textId="77777777" w:rsidR="0089413B" w:rsidRDefault="0089413B">
            <w:pPr>
              <w:spacing w:after="330"/>
            </w:pPr>
            <w:r>
              <w:t>$225</w:t>
            </w:r>
          </w:p>
        </w:tc>
        <w:tc>
          <w:tcPr>
            <w:tcW w:w="0" w:type="auto"/>
            <w:tcBorders>
              <w:top w:val="single" w:sz="6" w:space="0" w:color="DDDDDD"/>
            </w:tcBorders>
            <w:shd w:val="clear" w:color="auto" w:fill="auto"/>
            <w:tcMar>
              <w:top w:w="120" w:type="dxa"/>
              <w:left w:w="120" w:type="dxa"/>
              <w:bottom w:w="120" w:type="dxa"/>
              <w:right w:w="120" w:type="dxa"/>
            </w:tcMar>
            <w:hideMark/>
          </w:tcPr>
          <w:p w14:paraId="3516DB78" w14:textId="77777777" w:rsidR="0089413B" w:rsidRDefault="0089413B">
            <w:pPr>
              <w:spacing w:after="330"/>
            </w:pPr>
            <w:r>
              <w:t>$245</w:t>
            </w:r>
          </w:p>
        </w:tc>
      </w:tr>
      <w:tr w:rsidR="0089413B" w14:paraId="0CD78470" w14:textId="77777777" w:rsidTr="003B5534">
        <w:tc>
          <w:tcPr>
            <w:tcW w:w="0" w:type="auto"/>
            <w:tcBorders>
              <w:top w:val="single" w:sz="6" w:space="0" w:color="DDDDDD"/>
            </w:tcBorders>
            <w:shd w:val="clear" w:color="auto" w:fill="auto"/>
            <w:tcMar>
              <w:top w:w="120" w:type="dxa"/>
              <w:left w:w="120" w:type="dxa"/>
              <w:bottom w:w="120" w:type="dxa"/>
              <w:right w:w="120" w:type="dxa"/>
            </w:tcMar>
            <w:hideMark/>
          </w:tcPr>
          <w:p w14:paraId="7B2B5807" w14:textId="77777777" w:rsidR="0089413B" w:rsidRDefault="0089413B">
            <w:pPr>
              <w:spacing w:after="330"/>
            </w:pPr>
            <w:r>
              <w:t>Tuesday, Dec. 4</w:t>
            </w:r>
          </w:p>
        </w:tc>
        <w:tc>
          <w:tcPr>
            <w:tcW w:w="0" w:type="auto"/>
            <w:tcBorders>
              <w:top w:val="single" w:sz="6" w:space="0" w:color="DDDDDD"/>
            </w:tcBorders>
            <w:shd w:val="clear" w:color="auto" w:fill="auto"/>
            <w:tcMar>
              <w:top w:w="120" w:type="dxa"/>
              <w:left w:w="120" w:type="dxa"/>
              <w:bottom w:w="120" w:type="dxa"/>
              <w:right w:w="120" w:type="dxa"/>
            </w:tcMar>
            <w:hideMark/>
          </w:tcPr>
          <w:p w14:paraId="48DD1095" w14:textId="77777777" w:rsidR="0089413B" w:rsidRDefault="0089413B">
            <w:pPr>
              <w:spacing w:after="330"/>
            </w:pPr>
            <w:r>
              <w:t>$200</w:t>
            </w:r>
          </w:p>
        </w:tc>
        <w:tc>
          <w:tcPr>
            <w:tcW w:w="0" w:type="auto"/>
            <w:tcBorders>
              <w:top w:val="single" w:sz="6" w:space="0" w:color="DDDDDD"/>
            </w:tcBorders>
            <w:shd w:val="clear" w:color="auto" w:fill="auto"/>
            <w:tcMar>
              <w:top w:w="120" w:type="dxa"/>
              <w:left w:w="120" w:type="dxa"/>
              <w:bottom w:w="120" w:type="dxa"/>
              <w:right w:w="120" w:type="dxa"/>
            </w:tcMar>
            <w:hideMark/>
          </w:tcPr>
          <w:p w14:paraId="63D210B3" w14:textId="77777777" w:rsidR="0089413B" w:rsidRDefault="0089413B">
            <w:pPr>
              <w:spacing w:after="330"/>
            </w:pPr>
            <w:r>
              <w:t>$225</w:t>
            </w:r>
          </w:p>
        </w:tc>
      </w:tr>
      <w:tr w:rsidR="0089413B" w14:paraId="47B38A35" w14:textId="77777777" w:rsidTr="003B5534">
        <w:tc>
          <w:tcPr>
            <w:tcW w:w="0" w:type="auto"/>
            <w:tcBorders>
              <w:top w:val="single" w:sz="6" w:space="0" w:color="DDDDDD"/>
            </w:tcBorders>
            <w:shd w:val="clear" w:color="auto" w:fill="auto"/>
            <w:tcMar>
              <w:top w:w="120" w:type="dxa"/>
              <w:left w:w="120" w:type="dxa"/>
              <w:bottom w:w="120" w:type="dxa"/>
              <w:right w:w="120" w:type="dxa"/>
            </w:tcMar>
            <w:hideMark/>
          </w:tcPr>
          <w:p w14:paraId="43007542" w14:textId="77777777" w:rsidR="0089413B" w:rsidRDefault="0089413B">
            <w:pPr>
              <w:spacing w:after="330"/>
            </w:pPr>
            <w:r>
              <w:t>Wednesday, Dec. 5</w:t>
            </w:r>
          </w:p>
        </w:tc>
        <w:tc>
          <w:tcPr>
            <w:tcW w:w="0" w:type="auto"/>
            <w:tcBorders>
              <w:top w:val="single" w:sz="6" w:space="0" w:color="DDDDDD"/>
            </w:tcBorders>
            <w:shd w:val="clear" w:color="auto" w:fill="auto"/>
            <w:tcMar>
              <w:top w:w="120" w:type="dxa"/>
              <w:left w:w="120" w:type="dxa"/>
              <w:bottom w:w="120" w:type="dxa"/>
              <w:right w:w="120" w:type="dxa"/>
            </w:tcMar>
            <w:hideMark/>
          </w:tcPr>
          <w:p w14:paraId="039F4424" w14:textId="77777777" w:rsidR="0089413B" w:rsidRDefault="0089413B">
            <w:pPr>
              <w:spacing w:after="330"/>
            </w:pPr>
            <w:r>
              <w:t>$190</w:t>
            </w:r>
          </w:p>
        </w:tc>
        <w:tc>
          <w:tcPr>
            <w:tcW w:w="0" w:type="auto"/>
            <w:tcBorders>
              <w:top w:val="single" w:sz="6" w:space="0" w:color="DDDDDD"/>
            </w:tcBorders>
            <w:shd w:val="clear" w:color="auto" w:fill="auto"/>
            <w:tcMar>
              <w:top w:w="120" w:type="dxa"/>
              <w:left w:w="120" w:type="dxa"/>
              <w:bottom w:w="120" w:type="dxa"/>
              <w:right w:w="120" w:type="dxa"/>
            </w:tcMar>
            <w:hideMark/>
          </w:tcPr>
          <w:p w14:paraId="1005C06B" w14:textId="77777777" w:rsidR="0089413B" w:rsidRDefault="0089413B">
            <w:pPr>
              <w:spacing w:after="330"/>
            </w:pPr>
            <w:r>
              <w:t>$215</w:t>
            </w:r>
          </w:p>
        </w:tc>
      </w:tr>
    </w:tbl>
    <w:p w14:paraId="4DC9FC14" w14:textId="5B648246" w:rsidR="0089413B" w:rsidRPr="0089413B" w:rsidRDefault="0089413B" w:rsidP="0089413B">
      <w:pPr>
        <w:pStyle w:val="Heading1"/>
      </w:pPr>
      <w:bookmarkStart w:id="35" w:name="_Toc519669009"/>
      <w:r w:rsidRPr="0089413B">
        <w:lastRenderedPageBreak/>
        <w:t>Regular &amp; Onsite Registration (November 1 through December 5, 2018)</w:t>
      </w:r>
      <w:bookmarkEnd w:id="35"/>
    </w:p>
    <w:tbl>
      <w:tblPr>
        <w:tblW w:w="9101" w:type="dxa"/>
        <w:tblCellMar>
          <w:top w:w="15" w:type="dxa"/>
          <w:left w:w="15" w:type="dxa"/>
          <w:bottom w:w="15" w:type="dxa"/>
          <w:right w:w="15" w:type="dxa"/>
        </w:tblCellMar>
        <w:tblLook w:val="04A0" w:firstRow="1" w:lastRow="0" w:firstColumn="1" w:lastColumn="0" w:noHBand="0" w:noVBand="1"/>
      </w:tblPr>
      <w:tblGrid>
        <w:gridCol w:w="4591"/>
        <w:gridCol w:w="1890"/>
        <w:gridCol w:w="2620"/>
      </w:tblGrid>
      <w:tr w:rsidR="0089413B" w14:paraId="7D3BC917" w14:textId="77777777" w:rsidTr="006A7643">
        <w:trPr>
          <w:trHeight w:val="288"/>
          <w:tblHeader/>
        </w:trPr>
        <w:tc>
          <w:tcPr>
            <w:tcW w:w="0" w:type="auto"/>
            <w:tcBorders>
              <w:top w:val="nil"/>
              <w:bottom w:val="single" w:sz="12" w:space="0" w:color="DDDDDD"/>
            </w:tcBorders>
            <w:shd w:val="clear" w:color="auto" w:fill="auto"/>
            <w:tcMar>
              <w:top w:w="120" w:type="dxa"/>
              <w:left w:w="120" w:type="dxa"/>
              <w:bottom w:w="120" w:type="dxa"/>
              <w:right w:w="120" w:type="dxa"/>
            </w:tcMar>
            <w:hideMark/>
          </w:tcPr>
          <w:p w14:paraId="58D86986" w14:textId="77777777" w:rsidR="0089413B" w:rsidRDefault="0089413B">
            <w:pPr>
              <w:spacing w:after="330"/>
              <w:rPr>
                <w:rFonts w:ascii="Times New Roman" w:hAnsi="Times New Roman"/>
                <w:b/>
                <w:bCs/>
                <w:spacing w:val="-15"/>
                <w:sz w:val="20"/>
                <w:szCs w:val="20"/>
              </w:rPr>
            </w:pPr>
            <w:r>
              <w:rPr>
                <w:b/>
                <w:bCs/>
                <w:spacing w:val="-15"/>
                <w:sz w:val="20"/>
                <w:szCs w:val="20"/>
              </w:rPr>
              <w:t>Dates</w:t>
            </w:r>
          </w:p>
        </w:tc>
        <w:tc>
          <w:tcPr>
            <w:tcW w:w="0" w:type="auto"/>
            <w:tcBorders>
              <w:top w:val="nil"/>
              <w:bottom w:val="single" w:sz="12" w:space="0" w:color="DDDDDD"/>
            </w:tcBorders>
            <w:shd w:val="clear" w:color="auto" w:fill="auto"/>
            <w:tcMar>
              <w:top w:w="120" w:type="dxa"/>
              <w:left w:w="120" w:type="dxa"/>
              <w:bottom w:w="120" w:type="dxa"/>
              <w:right w:w="120" w:type="dxa"/>
            </w:tcMar>
            <w:hideMark/>
          </w:tcPr>
          <w:p w14:paraId="015526DB" w14:textId="77777777" w:rsidR="0089413B" w:rsidRDefault="0089413B">
            <w:pPr>
              <w:spacing w:after="330"/>
              <w:rPr>
                <w:b/>
                <w:bCs/>
                <w:spacing w:val="-15"/>
                <w:sz w:val="20"/>
                <w:szCs w:val="20"/>
              </w:rPr>
            </w:pPr>
            <w:r>
              <w:rPr>
                <w:b/>
                <w:bCs/>
                <w:spacing w:val="-15"/>
                <w:sz w:val="20"/>
                <w:szCs w:val="20"/>
              </w:rPr>
              <w:t>Member</w:t>
            </w:r>
          </w:p>
        </w:tc>
        <w:tc>
          <w:tcPr>
            <w:tcW w:w="0" w:type="auto"/>
            <w:tcBorders>
              <w:top w:val="nil"/>
              <w:bottom w:val="single" w:sz="12" w:space="0" w:color="DDDDDD"/>
            </w:tcBorders>
            <w:shd w:val="clear" w:color="auto" w:fill="auto"/>
            <w:tcMar>
              <w:top w:w="120" w:type="dxa"/>
              <w:left w:w="120" w:type="dxa"/>
              <w:bottom w:w="120" w:type="dxa"/>
              <w:right w:w="120" w:type="dxa"/>
            </w:tcMar>
            <w:hideMark/>
          </w:tcPr>
          <w:p w14:paraId="3AC0459F" w14:textId="53EE4C6F" w:rsidR="0089413B" w:rsidRDefault="0089413B">
            <w:pPr>
              <w:spacing w:after="330"/>
              <w:rPr>
                <w:b/>
                <w:bCs/>
                <w:spacing w:val="-15"/>
                <w:sz w:val="20"/>
                <w:szCs w:val="20"/>
              </w:rPr>
            </w:pPr>
            <w:r>
              <w:rPr>
                <w:b/>
                <w:bCs/>
                <w:spacing w:val="-15"/>
                <w:sz w:val="20"/>
                <w:szCs w:val="20"/>
              </w:rPr>
              <w:t>Non-</w:t>
            </w:r>
            <w:r w:rsidR="006A7643">
              <w:rPr>
                <w:b/>
                <w:bCs/>
                <w:spacing w:val="-15"/>
                <w:sz w:val="20"/>
                <w:szCs w:val="20"/>
              </w:rPr>
              <w:t>m</w:t>
            </w:r>
            <w:r>
              <w:rPr>
                <w:b/>
                <w:bCs/>
                <w:spacing w:val="-15"/>
                <w:sz w:val="20"/>
                <w:szCs w:val="20"/>
              </w:rPr>
              <w:t>ember</w:t>
            </w:r>
          </w:p>
        </w:tc>
      </w:tr>
      <w:tr w:rsidR="0089413B" w14:paraId="7EE5E0DD" w14:textId="77777777" w:rsidTr="006A7643">
        <w:trPr>
          <w:trHeight w:val="288"/>
        </w:trPr>
        <w:tc>
          <w:tcPr>
            <w:tcW w:w="0" w:type="auto"/>
            <w:tcBorders>
              <w:top w:val="single" w:sz="6" w:space="0" w:color="DDDDDD"/>
            </w:tcBorders>
            <w:shd w:val="clear" w:color="auto" w:fill="auto"/>
            <w:tcMar>
              <w:top w:w="120" w:type="dxa"/>
              <w:left w:w="120" w:type="dxa"/>
              <w:bottom w:w="120" w:type="dxa"/>
              <w:right w:w="120" w:type="dxa"/>
            </w:tcMar>
            <w:hideMark/>
          </w:tcPr>
          <w:p w14:paraId="799E64F9" w14:textId="77777777" w:rsidR="0089413B" w:rsidRDefault="0089413B">
            <w:pPr>
              <w:spacing w:after="330"/>
            </w:pPr>
            <w:r>
              <w:t>Saturday, Dec. 1</w:t>
            </w:r>
          </w:p>
        </w:tc>
        <w:tc>
          <w:tcPr>
            <w:tcW w:w="0" w:type="auto"/>
            <w:tcBorders>
              <w:top w:val="single" w:sz="6" w:space="0" w:color="DDDDDD"/>
            </w:tcBorders>
            <w:shd w:val="clear" w:color="auto" w:fill="auto"/>
            <w:tcMar>
              <w:top w:w="120" w:type="dxa"/>
              <w:left w:w="120" w:type="dxa"/>
              <w:bottom w:w="120" w:type="dxa"/>
              <w:right w:w="120" w:type="dxa"/>
            </w:tcMar>
            <w:hideMark/>
          </w:tcPr>
          <w:p w14:paraId="4C949AC5" w14:textId="77777777" w:rsidR="0089413B" w:rsidRDefault="0089413B">
            <w:pPr>
              <w:spacing w:after="330"/>
            </w:pPr>
            <w:r>
              <w:t>$235</w:t>
            </w:r>
          </w:p>
        </w:tc>
        <w:tc>
          <w:tcPr>
            <w:tcW w:w="0" w:type="auto"/>
            <w:tcBorders>
              <w:top w:val="single" w:sz="6" w:space="0" w:color="DDDDDD"/>
            </w:tcBorders>
            <w:shd w:val="clear" w:color="auto" w:fill="auto"/>
            <w:tcMar>
              <w:top w:w="120" w:type="dxa"/>
              <w:left w:w="120" w:type="dxa"/>
              <w:bottom w:w="120" w:type="dxa"/>
              <w:right w:w="120" w:type="dxa"/>
            </w:tcMar>
            <w:hideMark/>
          </w:tcPr>
          <w:p w14:paraId="7C024A35" w14:textId="77777777" w:rsidR="0089413B" w:rsidRDefault="0089413B">
            <w:pPr>
              <w:spacing w:after="330"/>
            </w:pPr>
            <w:r>
              <w:t>$255</w:t>
            </w:r>
          </w:p>
        </w:tc>
      </w:tr>
      <w:tr w:rsidR="0089413B" w14:paraId="6A7FA590" w14:textId="77777777" w:rsidTr="006A7643">
        <w:trPr>
          <w:trHeight w:val="288"/>
        </w:trPr>
        <w:tc>
          <w:tcPr>
            <w:tcW w:w="0" w:type="auto"/>
            <w:tcBorders>
              <w:top w:val="single" w:sz="6" w:space="0" w:color="DDDDDD"/>
            </w:tcBorders>
            <w:shd w:val="clear" w:color="auto" w:fill="auto"/>
            <w:tcMar>
              <w:top w:w="120" w:type="dxa"/>
              <w:left w:w="120" w:type="dxa"/>
              <w:bottom w:w="120" w:type="dxa"/>
              <w:right w:w="120" w:type="dxa"/>
            </w:tcMar>
            <w:hideMark/>
          </w:tcPr>
          <w:p w14:paraId="53F08A2D" w14:textId="77777777" w:rsidR="0089413B" w:rsidRDefault="0089413B">
            <w:pPr>
              <w:spacing w:after="330"/>
            </w:pPr>
            <w:r>
              <w:t>Sunday, Dec. 2</w:t>
            </w:r>
          </w:p>
        </w:tc>
        <w:tc>
          <w:tcPr>
            <w:tcW w:w="0" w:type="auto"/>
            <w:tcBorders>
              <w:top w:val="single" w:sz="6" w:space="0" w:color="DDDDDD"/>
            </w:tcBorders>
            <w:shd w:val="clear" w:color="auto" w:fill="auto"/>
            <w:tcMar>
              <w:top w:w="120" w:type="dxa"/>
              <w:left w:w="120" w:type="dxa"/>
              <w:bottom w:w="120" w:type="dxa"/>
              <w:right w:w="120" w:type="dxa"/>
            </w:tcMar>
            <w:hideMark/>
          </w:tcPr>
          <w:p w14:paraId="4DF1BEFB" w14:textId="77777777" w:rsidR="0089413B" w:rsidRDefault="0089413B">
            <w:pPr>
              <w:spacing w:after="330"/>
            </w:pPr>
            <w:r>
              <w:t>$235</w:t>
            </w:r>
          </w:p>
        </w:tc>
        <w:tc>
          <w:tcPr>
            <w:tcW w:w="0" w:type="auto"/>
            <w:tcBorders>
              <w:top w:val="single" w:sz="6" w:space="0" w:color="DDDDDD"/>
            </w:tcBorders>
            <w:shd w:val="clear" w:color="auto" w:fill="auto"/>
            <w:tcMar>
              <w:top w:w="120" w:type="dxa"/>
              <w:left w:w="120" w:type="dxa"/>
              <w:bottom w:w="120" w:type="dxa"/>
              <w:right w:w="120" w:type="dxa"/>
            </w:tcMar>
            <w:hideMark/>
          </w:tcPr>
          <w:p w14:paraId="4E388CD5" w14:textId="77777777" w:rsidR="0089413B" w:rsidRDefault="0089413B">
            <w:pPr>
              <w:spacing w:after="330"/>
            </w:pPr>
            <w:r>
              <w:t>$255</w:t>
            </w:r>
          </w:p>
        </w:tc>
      </w:tr>
      <w:tr w:rsidR="0089413B" w14:paraId="6FD540D1" w14:textId="77777777" w:rsidTr="006A7643">
        <w:trPr>
          <w:trHeight w:val="288"/>
        </w:trPr>
        <w:tc>
          <w:tcPr>
            <w:tcW w:w="0" w:type="auto"/>
            <w:tcBorders>
              <w:top w:val="single" w:sz="6" w:space="0" w:color="DDDDDD"/>
            </w:tcBorders>
            <w:shd w:val="clear" w:color="auto" w:fill="auto"/>
            <w:tcMar>
              <w:top w:w="120" w:type="dxa"/>
              <w:left w:w="120" w:type="dxa"/>
              <w:bottom w:w="120" w:type="dxa"/>
              <w:right w:w="120" w:type="dxa"/>
            </w:tcMar>
            <w:hideMark/>
          </w:tcPr>
          <w:p w14:paraId="3DFF6B84" w14:textId="77777777" w:rsidR="0089413B" w:rsidRDefault="0089413B">
            <w:pPr>
              <w:spacing w:after="330"/>
            </w:pPr>
            <w:r>
              <w:t>Monday, Dec. 3</w:t>
            </w:r>
          </w:p>
        </w:tc>
        <w:tc>
          <w:tcPr>
            <w:tcW w:w="0" w:type="auto"/>
            <w:tcBorders>
              <w:top w:val="single" w:sz="6" w:space="0" w:color="DDDDDD"/>
            </w:tcBorders>
            <w:shd w:val="clear" w:color="auto" w:fill="auto"/>
            <w:tcMar>
              <w:top w:w="120" w:type="dxa"/>
              <w:left w:w="120" w:type="dxa"/>
              <w:bottom w:w="120" w:type="dxa"/>
              <w:right w:w="120" w:type="dxa"/>
            </w:tcMar>
            <w:hideMark/>
          </w:tcPr>
          <w:p w14:paraId="0ACC7781" w14:textId="77777777" w:rsidR="0089413B" w:rsidRDefault="0089413B">
            <w:pPr>
              <w:spacing w:after="330"/>
            </w:pPr>
            <w:r>
              <w:t>$235</w:t>
            </w:r>
          </w:p>
        </w:tc>
        <w:tc>
          <w:tcPr>
            <w:tcW w:w="0" w:type="auto"/>
            <w:tcBorders>
              <w:top w:val="single" w:sz="6" w:space="0" w:color="DDDDDD"/>
            </w:tcBorders>
            <w:shd w:val="clear" w:color="auto" w:fill="auto"/>
            <w:tcMar>
              <w:top w:w="120" w:type="dxa"/>
              <w:left w:w="120" w:type="dxa"/>
              <w:bottom w:w="120" w:type="dxa"/>
              <w:right w:w="120" w:type="dxa"/>
            </w:tcMar>
            <w:hideMark/>
          </w:tcPr>
          <w:p w14:paraId="61114D74" w14:textId="77777777" w:rsidR="0089413B" w:rsidRDefault="0089413B">
            <w:pPr>
              <w:spacing w:after="330"/>
            </w:pPr>
            <w:r>
              <w:t>$255</w:t>
            </w:r>
          </w:p>
        </w:tc>
      </w:tr>
      <w:tr w:rsidR="0089413B" w14:paraId="71DA78EA" w14:textId="77777777" w:rsidTr="006A7643">
        <w:trPr>
          <w:trHeight w:val="288"/>
        </w:trPr>
        <w:tc>
          <w:tcPr>
            <w:tcW w:w="0" w:type="auto"/>
            <w:tcBorders>
              <w:top w:val="single" w:sz="6" w:space="0" w:color="DDDDDD"/>
            </w:tcBorders>
            <w:shd w:val="clear" w:color="auto" w:fill="auto"/>
            <w:tcMar>
              <w:top w:w="120" w:type="dxa"/>
              <w:left w:w="120" w:type="dxa"/>
              <w:bottom w:w="120" w:type="dxa"/>
              <w:right w:w="120" w:type="dxa"/>
            </w:tcMar>
            <w:hideMark/>
          </w:tcPr>
          <w:p w14:paraId="63247E6C" w14:textId="77777777" w:rsidR="0089413B" w:rsidRDefault="0089413B">
            <w:pPr>
              <w:spacing w:after="330"/>
            </w:pPr>
            <w:r>
              <w:t>Tuesday, Dec. 4</w:t>
            </w:r>
          </w:p>
        </w:tc>
        <w:tc>
          <w:tcPr>
            <w:tcW w:w="0" w:type="auto"/>
            <w:tcBorders>
              <w:top w:val="single" w:sz="6" w:space="0" w:color="DDDDDD"/>
            </w:tcBorders>
            <w:shd w:val="clear" w:color="auto" w:fill="auto"/>
            <w:tcMar>
              <w:top w:w="120" w:type="dxa"/>
              <w:left w:w="120" w:type="dxa"/>
              <w:bottom w:w="120" w:type="dxa"/>
              <w:right w:w="120" w:type="dxa"/>
            </w:tcMar>
            <w:hideMark/>
          </w:tcPr>
          <w:p w14:paraId="0A12CFAD" w14:textId="77777777" w:rsidR="0089413B" w:rsidRDefault="0089413B">
            <w:pPr>
              <w:spacing w:after="330"/>
            </w:pPr>
            <w:r>
              <w:t>$210</w:t>
            </w:r>
          </w:p>
        </w:tc>
        <w:tc>
          <w:tcPr>
            <w:tcW w:w="0" w:type="auto"/>
            <w:tcBorders>
              <w:top w:val="single" w:sz="6" w:space="0" w:color="DDDDDD"/>
            </w:tcBorders>
            <w:shd w:val="clear" w:color="auto" w:fill="auto"/>
            <w:tcMar>
              <w:top w:w="120" w:type="dxa"/>
              <w:left w:w="120" w:type="dxa"/>
              <w:bottom w:w="120" w:type="dxa"/>
              <w:right w:w="120" w:type="dxa"/>
            </w:tcMar>
            <w:hideMark/>
          </w:tcPr>
          <w:p w14:paraId="0EB5DC8B" w14:textId="77777777" w:rsidR="0089413B" w:rsidRDefault="0089413B">
            <w:pPr>
              <w:spacing w:after="330"/>
            </w:pPr>
            <w:r>
              <w:t>$235</w:t>
            </w:r>
          </w:p>
        </w:tc>
      </w:tr>
      <w:tr w:rsidR="0089413B" w14:paraId="016DB257" w14:textId="77777777" w:rsidTr="006A7643">
        <w:trPr>
          <w:trHeight w:val="288"/>
        </w:trPr>
        <w:tc>
          <w:tcPr>
            <w:tcW w:w="0" w:type="auto"/>
            <w:tcBorders>
              <w:top w:val="single" w:sz="6" w:space="0" w:color="DDDDDD"/>
            </w:tcBorders>
            <w:shd w:val="clear" w:color="auto" w:fill="auto"/>
            <w:tcMar>
              <w:top w:w="120" w:type="dxa"/>
              <w:left w:w="120" w:type="dxa"/>
              <w:bottom w:w="120" w:type="dxa"/>
              <w:right w:w="120" w:type="dxa"/>
            </w:tcMar>
            <w:hideMark/>
          </w:tcPr>
          <w:p w14:paraId="655DA097" w14:textId="77777777" w:rsidR="0089413B" w:rsidRDefault="0089413B">
            <w:pPr>
              <w:spacing w:after="330"/>
            </w:pPr>
            <w:r>
              <w:t>Wednesday, Dec. 5</w:t>
            </w:r>
          </w:p>
        </w:tc>
        <w:tc>
          <w:tcPr>
            <w:tcW w:w="0" w:type="auto"/>
            <w:tcBorders>
              <w:top w:val="single" w:sz="6" w:space="0" w:color="DDDDDD"/>
            </w:tcBorders>
            <w:shd w:val="clear" w:color="auto" w:fill="auto"/>
            <w:tcMar>
              <w:top w:w="120" w:type="dxa"/>
              <w:left w:w="120" w:type="dxa"/>
              <w:bottom w:w="120" w:type="dxa"/>
              <w:right w:w="120" w:type="dxa"/>
            </w:tcMar>
            <w:hideMark/>
          </w:tcPr>
          <w:p w14:paraId="53E6BD29" w14:textId="77777777" w:rsidR="0089413B" w:rsidRDefault="0089413B">
            <w:pPr>
              <w:spacing w:after="330"/>
            </w:pPr>
            <w:r>
              <w:t>$200</w:t>
            </w:r>
          </w:p>
        </w:tc>
        <w:tc>
          <w:tcPr>
            <w:tcW w:w="0" w:type="auto"/>
            <w:tcBorders>
              <w:top w:val="single" w:sz="6" w:space="0" w:color="DDDDDD"/>
            </w:tcBorders>
            <w:shd w:val="clear" w:color="auto" w:fill="auto"/>
            <w:tcMar>
              <w:top w:w="120" w:type="dxa"/>
              <w:left w:w="120" w:type="dxa"/>
              <w:bottom w:w="120" w:type="dxa"/>
              <w:right w:w="120" w:type="dxa"/>
            </w:tcMar>
            <w:hideMark/>
          </w:tcPr>
          <w:p w14:paraId="55F3B4D8" w14:textId="77777777" w:rsidR="0089413B" w:rsidRDefault="0089413B">
            <w:pPr>
              <w:spacing w:after="330"/>
            </w:pPr>
            <w:r>
              <w:t>$225</w:t>
            </w:r>
          </w:p>
        </w:tc>
      </w:tr>
    </w:tbl>
    <w:p w14:paraId="547DC984" w14:textId="77777777" w:rsidR="00DD2B29" w:rsidRDefault="00655DC3" w:rsidP="00363479">
      <w:pPr>
        <w:pStyle w:val="Heading1"/>
      </w:pPr>
      <w:bookmarkStart w:id="36" w:name="_Toc369421944"/>
      <w:bookmarkStart w:id="37" w:name="_Toc519669010"/>
      <w:r w:rsidRPr="00363479">
        <w:t>Alternative f</w:t>
      </w:r>
      <w:r w:rsidR="001A70D1" w:rsidRPr="00363479">
        <w:t>unding options</w:t>
      </w:r>
      <w:bookmarkEnd w:id="36"/>
      <w:bookmarkEnd w:id="37"/>
    </w:p>
    <w:p w14:paraId="78A8B134" w14:textId="77777777" w:rsidR="00D30219" w:rsidRPr="00D30219" w:rsidRDefault="00D30219" w:rsidP="00D30219"/>
    <w:p w14:paraId="5E13E023" w14:textId="7A085EF6" w:rsidR="001A70D1" w:rsidRDefault="001F3A0D" w:rsidP="00500D16">
      <w:r>
        <w:t xml:space="preserve">Seek out grants from organizations you belong to, including </w:t>
      </w:r>
      <w:r w:rsidR="00F33AE4">
        <w:t xml:space="preserve">state or provincial education agencies, </w:t>
      </w:r>
      <w:r w:rsidR="001A70D1" w:rsidRPr="00655DC3">
        <w:t>PTA</w:t>
      </w:r>
      <w:r w:rsidR="006924B0">
        <w:t>/PTO</w:t>
      </w:r>
      <w:r w:rsidR="001A70D1" w:rsidRPr="00655DC3">
        <w:t>, religious institution</w:t>
      </w:r>
      <w:r>
        <w:t>s</w:t>
      </w:r>
      <w:r w:rsidR="001A70D1" w:rsidRPr="00655DC3">
        <w:t>, Kiwanis or Rotary Clubs</w:t>
      </w:r>
      <w:r>
        <w:t>, etc.</w:t>
      </w:r>
      <w:ins w:id="38" w:author="Anthony Armstrong" w:date="2017-10-12T11:38:00Z">
        <w:r w:rsidR="00BE5D17">
          <w:softHyphen/>
        </w:r>
        <w:r w:rsidR="00BE5D17">
          <w:softHyphen/>
        </w:r>
        <w:r w:rsidR="00BE5D17">
          <w:softHyphen/>
        </w:r>
        <w:r w:rsidR="00BE5D17">
          <w:softHyphen/>
        </w:r>
      </w:ins>
      <w:ins w:id="39" w:author="Anthony Armstrong" w:date="2017-10-12T11:39:00Z">
        <w:r w:rsidR="00BE5D17">
          <w:softHyphen/>
        </w:r>
        <w:r w:rsidR="00BE5D17">
          <w:softHyphen/>
        </w:r>
      </w:ins>
    </w:p>
    <w:p w14:paraId="761AF2A6" w14:textId="77777777" w:rsidR="00500D16" w:rsidRDefault="00500D16" w:rsidP="00500D16"/>
    <w:p w14:paraId="753429E7" w14:textId="76961119" w:rsidR="006924B0" w:rsidRDefault="006924B0" w:rsidP="00500D16">
      <w:r>
        <w:t>Here are some organizations to help find grants:</w:t>
      </w:r>
    </w:p>
    <w:p w14:paraId="162076FD" w14:textId="77777777" w:rsidR="003C15AC" w:rsidRDefault="00E430DD" w:rsidP="006A7643">
      <w:pPr>
        <w:pStyle w:val="ListParagraph"/>
        <w:numPr>
          <w:ilvl w:val="0"/>
          <w:numId w:val="9"/>
        </w:numPr>
        <w:shd w:val="clear" w:color="auto" w:fill="FFFFFF"/>
        <w:spacing w:after="150" w:line="270" w:lineRule="atLeast"/>
        <w:rPr>
          <w:rFonts w:ascii="Arial" w:eastAsia="Times New Roman" w:hAnsi="Arial" w:cs="Arial"/>
          <w:color w:val="363636"/>
          <w:sz w:val="18"/>
          <w:szCs w:val="18"/>
        </w:rPr>
      </w:pPr>
      <w:r w:rsidRPr="003C15AC">
        <w:rPr>
          <w:rFonts w:ascii="Arial" w:eastAsia="Times New Roman" w:hAnsi="Arial" w:cs="Arial"/>
          <w:color w:val="363636"/>
          <w:sz w:val="18"/>
          <w:szCs w:val="18"/>
        </w:rPr>
        <w:t xml:space="preserve">The Grants.gov program management office was established, in 2002, as a part of the President's Management Agenda. Managed by the Department of Health and Human Services, Grants.gov is an E-Government initiative operating under the governance of the Office of Management and Budget. </w:t>
      </w:r>
      <w:hyperlink r:id="rId15" w:history="1">
        <w:r w:rsidR="006924B0" w:rsidRPr="003C15AC">
          <w:rPr>
            <w:rFonts w:ascii="Arial" w:eastAsia="Times New Roman" w:hAnsi="Arial" w:cs="Arial"/>
            <w:color w:val="363636"/>
            <w:sz w:val="18"/>
            <w:szCs w:val="18"/>
          </w:rPr>
          <w:t>https://www.grants.gov</w:t>
        </w:r>
      </w:hyperlink>
      <w:r w:rsidR="003C15AC" w:rsidRPr="003C15AC">
        <w:rPr>
          <w:rFonts w:ascii="Arial" w:eastAsia="Times New Roman" w:hAnsi="Arial" w:cs="Arial"/>
          <w:color w:val="363636"/>
          <w:sz w:val="18"/>
          <w:szCs w:val="18"/>
        </w:rPr>
        <w:t xml:space="preserve"> </w:t>
      </w:r>
      <w:r w:rsidR="003C15AC">
        <w:rPr>
          <w:rFonts w:ascii="Arial" w:eastAsia="Times New Roman" w:hAnsi="Arial" w:cs="Arial"/>
          <w:color w:val="363636"/>
          <w:sz w:val="18"/>
          <w:szCs w:val="18"/>
        </w:rPr>
        <w:t xml:space="preserve"> </w:t>
      </w:r>
    </w:p>
    <w:p w14:paraId="456B6912" w14:textId="39BCAC08" w:rsidR="006924B0" w:rsidRPr="003C15AC" w:rsidRDefault="00E430DD" w:rsidP="006A7643">
      <w:pPr>
        <w:pStyle w:val="ListParagraph"/>
        <w:numPr>
          <w:ilvl w:val="0"/>
          <w:numId w:val="9"/>
        </w:numPr>
        <w:shd w:val="clear" w:color="auto" w:fill="FFFFFF"/>
        <w:spacing w:after="150" w:line="270" w:lineRule="atLeast"/>
        <w:rPr>
          <w:rFonts w:ascii="Arial" w:eastAsia="Times New Roman" w:hAnsi="Arial" w:cs="Arial"/>
          <w:color w:val="363636"/>
          <w:sz w:val="18"/>
          <w:szCs w:val="18"/>
        </w:rPr>
      </w:pPr>
      <w:proofErr w:type="spellStart"/>
      <w:r w:rsidRPr="003C15AC">
        <w:rPr>
          <w:rFonts w:ascii="Arial" w:eastAsia="Times New Roman" w:hAnsi="Arial" w:cs="Arial"/>
          <w:color w:val="363636"/>
          <w:sz w:val="18"/>
          <w:szCs w:val="18"/>
        </w:rPr>
        <w:t>GrantSelect</w:t>
      </w:r>
      <w:proofErr w:type="spellEnd"/>
      <w:r w:rsidRPr="003C15AC">
        <w:rPr>
          <w:rFonts w:ascii="Arial" w:eastAsia="Times New Roman" w:hAnsi="Arial" w:cs="Arial"/>
          <w:color w:val="363636"/>
          <w:sz w:val="18"/>
          <w:szCs w:val="18"/>
        </w:rPr>
        <w:t xml:space="preserve"> is an online database of funding opportunities such as grants (for programs, projects, planning, start-up, endowments, technical assistance, facilities and equipment, etc.), awards, and fellowships for example. </w:t>
      </w:r>
      <w:hyperlink w:history="1">
        <w:r w:rsidR="003C15AC" w:rsidRPr="003C15AC">
          <w:rPr>
            <w:rStyle w:val="Hyperlink"/>
            <w:rFonts w:ascii="Arial" w:eastAsia="Times New Roman" w:hAnsi="Arial" w:cs="Arial"/>
            <w:sz w:val="18"/>
            <w:szCs w:val="18"/>
          </w:rPr>
          <w:t xml:space="preserve">https://www.grantselect.com </w:t>
        </w:r>
      </w:hyperlink>
      <w:r w:rsidR="006924B0" w:rsidRPr="003C15AC">
        <w:rPr>
          <w:rFonts w:ascii="Arial" w:eastAsia="Times New Roman" w:hAnsi="Arial" w:cs="Arial"/>
          <w:color w:val="363636"/>
          <w:sz w:val="18"/>
          <w:szCs w:val="18"/>
        </w:rPr>
        <w:t xml:space="preserve"> </w:t>
      </w:r>
    </w:p>
    <w:p w14:paraId="2F4A5086" w14:textId="768197B5" w:rsidR="006924B0" w:rsidRPr="00905646" w:rsidRDefault="00E430DD" w:rsidP="006A7643">
      <w:pPr>
        <w:pStyle w:val="ListParagraph"/>
        <w:numPr>
          <w:ilvl w:val="0"/>
          <w:numId w:val="9"/>
        </w:numPr>
        <w:shd w:val="clear" w:color="auto" w:fill="FFFFFF"/>
        <w:spacing w:after="150" w:line="270" w:lineRule="atLeast"/>
        <w:rPr>
          <w:rFonts w:ascii="Arial" w:eastAsia="Times New Roman" w:hAnsi="Arial" w:cs="Arial"/>
          <w:color w:val="363636"/>
          <w:sz w:val="18"/>
          <w:szCs w:val="18"/>
        </w:rPr>
      </w:pPr>
      <w:r w:rsidRPr="00905646">
        <w:rPr>
          <w:rFonts w:ascii="Arial" w:eastAsia="Times New Roman" w:hAnsi="Arial" w:cs="Arial"/>
          <w:color w:val="363636"/>
          <w:sz w:val="18"/>
          <w:szCs w:val="18"/>
        </w:rPr>
        <w:t>Dedicated </w:t>
      </w:r>
      <w:proofErr w:type="spellStart"/>
      <w:r w:rsidRPr="00905646">
        <w:rPr>
          <w:rFonts w:ascii="Arial" w:eastAsia="Times New Roman" w:hAnsi="Arial" w:cs="Arial"/>
          <w:color w:val="363636"/>
          <w:sz w:val="18"/>
          <w:szCs w:val="18"/>
        </w:rPr>
        <w:t>GrantWatch</w:t>
      </w:r>
      <w:proofErr w:type="spellEnd"/>
      <w:r w:rsidRPr="00905646">
        <w:rPr>
          <w:rFonts w:ascii="Arial" w:eastAsia="Times New Roman" w:hAnsi="Arial" w:cs="Arial"/>
          <w:color w:val="363636"/>
          <w:sz w:val="18"/>
          <w:szCs w:val="18"/>
        </w:rPr>
        <w:t xml:space="preserve"> researchers and grant associates, publish the newest grants and letters of inquiry (daily) and archive the grants with past funding dates.  Government agencies, foundations, and corporations post the details of their funding opportunity for free through their dedicated portal.</w:t>
      </w:r>
      <w:r w:rsidR="005336C3" w:rsidRPr="00905646">
        <w:rPr>
          <w:rFonts w:ascii="Arial" w:eastAsia="Times New Roman" w:hAnsi="Arial" w:cs="Arial"/>
          <w:color w:val="363636"/>
          <w:sz w:val="18"/>
          <w:szCs w:val="18"/>
        </w:rPr>
        <w:t xml:space="preserve"> </w:t>
      </w:r>
      <w:hyperlink r:id="rId16" w:history="1">
        <w:r w:rsidR="006924B0" w:rsidRPr="00905646">
          <w:rPr>
            <w:rFonts w:ascii="Arial" w:eastAsia="Times New Roman" w:hAnsi="Arial" w:cs="Arial"/>
            <w:color w:val="363636"/>
            <w:sz w:val="18"/>
            <w:szCs w:val="18"/>
          </w:rPr>
          <w:t>https://www.grantwatch.com/grant-search.php</w:t>
        </w:r>
      </w:hyperlink>
      <w:r w:rsidR="003C15AC">
        <w:rPr>
          <w:rFonts w:ascii="Arial" w:eastAsia="Times New Roman" w:hAnsi="Arial" w:cs="Arial"/>
          <w:color w:val="363636"/>
          <w:sz w:val="18"/>
          <w:szCs w:val="18"/>
        </w:rPr>
        <w:t xml:space="preserve"> </w:t>
      </w:r>
    </w:p>
    <w:p w14:paraId="16009DF3" w14:textId="6C604362" w:rsidR="006924B0" w:rsidRPr="00905646" w:rsidRDefault="002E658D" w:rsidP="006A7643">
      <w:pPr>
        <w:pStyle w:val="ListParagraph"/>
        <w:numPr>
          <w:ilvl w:val="0"/>
          <w:numId w:val="9"/>
        </w:numPr>
        <w:shd w:val="clear" w:color="auto" w:fill="FFFFFF"/>
        <w:spacing w:after="150" w:line="270" w:lineRule="atLeast"/>
        <w:rPr>
          <w:rFonts w:ascii="Arial" w:eastAsia="Times New Roman" w:hAnsi="Arial" w:cs="Arial"/>
          <w:color w:val="363636"/>
          <w:sz w:val="18"/>
          <w:szCs w:val="18"/>
        </w:rPr>
      </w:pPr>
      <w:r w:rsidRPr="00905646">
        <w:rPr>
          <w:rFonts w:ascii="Arial" w:eastAsia="Times New Roman" w:hAnsi="Arial" w:cs="Arial"/>
          <w:color w:val="363636"/>
          <w:sz w:val="18"/>
          <w:szCs w:val="18"/>
        </w:rPr>
        <w:t>ENGLISH LANGUAGE ACQUISITION STATE</w:t>
      </w:r>
      <w:r w:rsidR="005947B7">
        <w:rPr>
          <w:rFonts w:ascii="Arial" w:eastAsia="Times New Roman" w:hAnsi="Arial" w:cs="Arial"/>
          <w:color w:val="363636"/>
          <w:sz w:val="18"/>
          <w:szCs w:val="18"/>
        </w:rPr>
        <w:t xml:space="preserve"> </w:t>
      </w:r>
      <w:r w:rsidRPr="00905646">
        <w:rPr>
          <w:rFonts w:ascii="Arial" w:eastAsia="Times New Roman" w:hAnsi="Arial" w:cs="Arial"/>
          <w:color w:val="363636"/>
          <w:sz w:val="18"/>
          <w:szCs w:val="18"/>
        </w:rPr>
        <w:t>GRANTS</w:t>
      </w:r>
      <w:r w:rsidR="005947B7">
        <w:rPr>
          <w:rFonts w:ascii="Arial" w:eastAsia="Times New Roman" w:hAnsi="Arial" w:cs="Arial"/>
          <w:color w:val="363636"/>
          <w:sz w:val="18"/>
          <w:szCs w:val="18"/>
        </w:rPr>
        <w:t xml:space="preserve"> </w:t>
      </w:r>
      <w:hyperlink r:id="rId17" w:history="1">
        <w:r w:rsidRPr="00905646">
          <w:rPr>
            <w:rFonts w:ascii="Arial" w:eastAsia="Times New Roman" w:hAnsi="Arial" w:cs="Arial"/>
            <w:color w:val="363636"/>
            <w:sz w:val="18"/>
            <w:szCs w:val="18"/>
          </w:rPr>
          <w:t>http://www2.ed.gov/programs/sfgp/index.html?exp=0</w:t>
        </w:r>
      </w:hyperlink>
      <w:r w:rsidR="003C15AC">
        <w:rPr>
          <w:rFonts w:ascii="Arial" w:eastAsia="Times New Roman" w:hAnsi="Arial" w:cs="Arial"/>
          <w:color w:val="363636"/>
          <w:sz w:val="18"/>
          <w:szCs w:val="18"/>
        </w:rPr>
        <w:t xml:space="preserve"> </w:t>
      </w:r>
    </w:p>
    <w:p w14:paraId="2B437A0D" w14:textId="1EAE702F" w:rsidR="006924B0" w:rsidRPr="00905646" w:rsidRDefault="002E658D" w:rsidP="006A7643">
      <w:pPr>
        <w:pStyle w:val="ListParagraph"/>
        <w:numPr>
          <w:ilvl w:val="0"/>
          <w:numId w:val="9"/>
        </w:numPr>
        <w:shd w:val="clear" w:color="auto" w:fill="FFFFFF"/>
        <w:spacing w:after="150" w:line="270" w:lineRule="atLeast"/>
        <w:rPr>
          <w:rFonts w:ascii="Arial" w:eastAsia="Times New Roman" w:hAnsi="Arial" w:cs="Arial"/>
          <w:color w:val="363636"/>
          <w:sz w:val="18"/>
          <w:szCs w:val="18"/>
        </w:rPr>
      </w:pPr>
      <w:r w:rsidRPr="00905646">
        <w:rPr>
          <w:rFonts w:ascii="Arial" w:eastAsia="Times New Roman" w:hAnsi="Arial" w:cs="Arial"/>
          <w:color w:val="363636"/>
          <w:sz w:val="18"/>
          <w:szCs w:val="18"/>
        </w:rPr>
        <w:t xml:space="preserve">The Teacher Quality Partnership (TQP) grant program, authorized in Title II of the Higher Education Act, is the only federal initiative designed to strengthen and reform educator preparation at institutions of higher education. </w:t>
      </w:r>
      <w:hyperlink r:id="rId18" w:history="1">
        <w:r w:rsidR="006924B0" w:rsidRPr="00905646">
          <w:rPr>
            <w:rFonts w:ascii="Arial" w:eastAsia="Times New Roman" w:hAnsi="Arial" w:cs="Arial"/>
            <w:color w:val="363636"/>
            <w:sz w:val="18"/>
            <w:szCs w:val="18"/>
          </w:rPr>
          <w:t>https://aacte.org/policy-and-advocacy/federal-policy-and-legislation/435-teacher-quality-partnership-grants</w:t>
        </w:r>
      </w:hyperlink>
    </w:p>
    <w:p w14:paraId="5A20EE9C" w14:textId="7B0B2877" w:rsidR="006924B0" w:rsidRPr="00905646" w:rsidRDefault="002E658D" w:rsidP="006A7643">
      <w:pPr>
        <w:pStyle w:val="ListParagraph"/>
        <w:numPr>
          <w:ilvl w:val="0"/>
          <w:numId w:val="9"/>
        </w:numPr>
        <w:shd w:val="clear" w:color="auto" w:fill="FFFFFF"/>
        <w:spacing w:after="150" w:line="270" w:lineRule="atLeast"/>
        <w:rPr>
          <w:rFonts w:ascii="Arial" w:eastAsia="Times New Roman" w:hAnsi="Arial" w:cs="Arial"/>
          <w:color w:val="363636"/>
          <w:sz w:val="18"/>
          <w:szCs w:val="18"/>
        </w:rPr>
      </w:pPr>
      <w:r w:rsidRPr="00905646">
        <w:rPr>
          <w:rFonts w:ascii="Arial" w:eastAsia="Times New Roman" w:hAnsi="Arial" w:cs="Arial"/>
          <w:color w:val="363636"/>
          <w:sz w:val="18"/>
          <w:szCs w:val="18"/>
        </w:rPr>
        <w:t>Special Education -- State Personnel Development Grants Program </w:t>
      </w:r>
      <w:hyperlink r:id="rId19" w:history="1">
        <w:r w:rsidR="006924B0" w:rsidRPr="00905646">
          <w:rPr>
            <w:rFonts w:ascii="Arial" w:eastAsia="Times New Roman" w:hAnsi="Arial" w:cs="Arial"/>
            <w:color w:val="363636"/>
            <w:sz w:val="18"/>
            <w:szCs w:val="18"/>
          </w:rPr>
          <w:t>https://www2.ed.gov/programs/osepsig/index.html</w:t>
        </w:r>
      </w:hyperlink>
    </w:p>
    <w:p w14:paraId="4B9E617B" w14:textId="5DF20867" w:rsidR="00057392" w:rsidRDefault="006924B0" w:rsidP="0048344F">
      <w:pPr>
        <w:pStyle w:val="ListParagraph"/>
        <w:numPr>
          <w:ilvl w:val="0"/>
          <w:numId w:val="9"/>
        </w:numPr>
        <w:shd w:val="clear" w:color="auto" w:fill="FFFFFF"/>
        <w:spacing w:after="150" w:line="270" w:lineRule="atLeast"/>
        <w:rPr>
          <w:rFonts w:ascii="Arial" w:eastAsia="Times New Roman" w:hAnsi="Arial" w:cs="Arial"/>
          <w:color w:val="363636"/>
          <w:sz w:val="18"/>
          <w:szCs w:val="18"/>
        </w:rPr>
      </w:pPr>
      <w:r w:rsidRPr="00905646">
        <w:rPr>
          <w:rFonts w:ascii="Arial" w:eastAsia="Times New Roman" w:hAnsi="Arial" w:cs="Arial"/>
          <w:color w:val="363636"/>
          <w:sz w:val="18"/>
          <w:szCs w:val="18"/>
        </w:rPr>
        <w:t>Special Education--Personnel Development to Improve Services and Results for Children with Disabilities </w:t>
      </w:r>
      <w:hyperlink r:id="rId20" w:history="1">
        <w:r w:rsidR="005241E0" w:rsidRPr="00F479CD">
          <w:rPr>
            <w:rStyle w:val="Hyperlink"/>
            <w:rFonts w:ascii="Arial" w:eastAsia="Times New Roman" w:hAnsi="Arial" w:cs="Arial"/>
            <w:sz w:val="18"/>
            <w:szCs w:val="18"/>
          </w:rPr>
          <w:t>https://www2.ed.gov/programs/osepprep/index.html</w:t>
        </w:r>
      </w:hyperlink>
    </w:p>
    <w:p w14:paraId="79FE057E" w14:textId="2199DFEC" w:rsidR="005241E0" w:rsidRPr="005241E0" w:rsidRDefault="005241E0" w:rsidP="005241E0">
      <w:pPr>
        <w:shd w:val="clear" w:color="auto" w:fill="FFFFFF"/>
        <w:spacing w:after="150" w:line="270" w:lineRule="atLeast"/>
        <w:rPr>
          <w:rFonts w:ascii="Arial" w:eastAsia="Times New Roman" w:hAnsi="Arial" w:cs="Arial"/>
          <w:color w:val="363636"/>
          <w:sz w:val="18"/>
          <w:szCs w:val="18"/>
        </w:rPr>
      </w:pPr>
      <w:bookmarkStart w:id="40" w:name="First_alliance_letter"/>
      <w:bookmarkStart w:id="41" w:name="_GoBack"/>
      <w:bookmarkEnd w:id="41"/>
      <w:r>
        <w:rPr>
          <w:rFonts w:ascii="Arial" w:eastAsia="Times New Roman" w:hAnsi="Arial" w:cs="Arial"/>
          <w:noProof/>
          <w:color w:val="363636"/>
          <w:sz w:val="18"/>
          <w:szCs w:val="18"/>
        </w:rPr>
        <w:lastRenderedPageBreak/>
        <w:drawing>
          <wp:inline distT="0" distB="0" distL="0" distR="0" wp14:anchorId="2730375A" wp14:editId="3917FB82">
            <wp:extent cx="6273800" cy="81190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arning-forward-alliance-letter (image).jpg"/>
                    <pic:cNvPicPr/>
                  </pic:nvPicPr>
                  <pic:blipFill>
                    <a:blip r:embed="rId21"/>
                    <a:stretch>
                      <a:fillRect/>
                    </a:stretch>
                  </pic:blipFill>
                  <pic:spPr>
                    <a:xfrm>
                      <a:off x="0" y="0"/>
                      <a:ext cx="6273800" cy="8119075"/>
                    </a:xfrm>
                    <a:prstGeom prst="rect">
                      <a:avLst/>
                    </a:prstGeom>
                  </pic:spPr>
                </pic:pic>
              </a:graphicData>
            </a:graphic>
          </wp:inline>
        </w:drawing>
      </w:r>
      <w:bookmarkEnd w:id="40"/>
    </w:p>
    <w:sectPr w:rsidR="005241E0" w:rsidRPr="005241E0" w:rsidSect="007101FF">
      <w:headerReference w:type="default" r:id="rId2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4A9CBC" w14:textId="77777777" w:rsidR="00886844" w:rsidRDefault="00886844" w:rsidP="00150F01">
      <w:r>
        <w:separator/>
      </w:r>
    </w:p>
  </w:endnote>
  <w:endnote w:type="continuationSeparator" w:id="0">
    <w:p w14:paraId="14EC04F0" w14:textId="77777777" w:rsidR="00886844" w:rsidRDefault="00886844" w:rsidP="00150F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myriad-pro">
    <w:altName w:val="Times New Roman"/>
    <w:panose1 w:val="020B0604020202020204"/>
    <w:charset w:val="00"/>
    <w:family w:val="roman"/>
    <w:pitch w:val="default"/>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52927563"/>
      <w:docPartObj>
        <w:docPartGallery w:val="Page Numbers (Bottom of Page)"/>
        <w:docPartUnique/>
      </w:docPartObj>
    </w:sdtPr>
    <w:sdtEndPr>
      <w:rPr>
        <w:rStyle w:val="PageNumber"/>
      </w:rPr>
    </w:sdtEndPr>
    <w:sdtContent>
      <w:p w14:paraId="33F697DC" w14:textId="77777777" w:rsidR="005C0442" w:rsidRDefault="005C0442" w:rsidP="007572B3">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62CB322" w14:textId="77777777" w:rsidR="005C0442" w:rsidRDefault="005C0442" w:rsidP="00150F01">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57961510"/>
      <w:docPartObj>
        <w:docPartGallery w:val="Page Numbers (Bottom of Page)"/>
        <w:docPartUnique/>
      </w:docPartObj>
    </w:sdtPr>
    <w:sdtEndPr>
      <w:rPr>
        <w:rStyle w:val="PageNumber"/>
      </w:rPr>
    </w:sdtEndPr>
    <w:sdtContent>
      <w:p w14:paraId="0C5251B0" w14:textId="77777777" w:rsidR="005C0442" w:rsidRDefault="005C0442" w:rsidP="007572B3">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D1494A5" w14:textId="2BFF604E" w:rsidR="005C0442" w:rsidRDefault="005C0442" w:rsidP="00150F01">
    <w:pPr>
      <w:pStyle w:val="Footer"/>
      <w:ind w:firstLine="360"/>
    </w:pPr>
    <w:r w:rsidRPr="008000DD">
      <w:rPr>
        <w:b/>
        <w:noProof/>
      </w:rPr>
      <w:drawing>
        <wp:anchor distT="0" distB="0" distL="114300" distR="114300" simplePos="0" relativeHeight="251659264" behindDoc="0" locked="0" layoutInCell="1" allowOverlap="1" wp14:anchorId="7F1E6BD2" wp14:editId="7D109B0E">
          <wp:simplePos x="0" y="0"/>
          <wp:positionH relativeFrom="column">
            <wp:posOffset>4585648</wp:posOffset>
          </wp:positionH>
          <wp:positionV relativeFrom="paragraph">
            <wp:posOffset>-191068</wp:posOffset>
          </wp:positionV>
          <wp:extent cx="1686560" cy="571500"/>
          <wp:effectExtent l="0" t="0" r="0" b="12700"/>
          <wp:wrapNone/>
          <wp:docPr id="12" name="Picture 12" descr="Macintosh HD:Users:Anthony:Dropbox (LEARNING FORWARD):Communications Team:Branding:Logo:LearningForward_tag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thony:Dropbox (LEARNING FORWARD):Communications Team:Branding:Logo:LearningForward_tag logo.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6560" cy="5715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CB981E" w14:textId="77777777" w:rsidR="00886844" w:rsidRDefault="00886844" w:rsidP="00150F01">
      <w:r>
        <w:separator/>
      </w:r>
    </w:p>
  </w:footnote>
  <w:footnote w:type="continuationSeparator" w:id="0">
    <w:p w14:paraId="73C646C0" w14:textId="77777777" w:rsidR="00886844" w:rsidRDefault="00886844" w:rsidP="00150F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8D70EE" w14:textId="77777777" w:rsidR="005241E0" w:rsidRDefault="005241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C0932"/>
    <w:multiLevelType w:val="hybridMultilevel"/>
    <w:tmpl w:val="F29E5C62"/>
    <w:lvl w:ilvl="0" w:tplc="E892A9A0">
      <w:start w:val="1"/>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E84274"/>
    <w:multiLevelType w:val="hybridMultilevel"/>
    <w:tmpl w:val="5B24E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3775CE"/>
    <w:multiLevelType w:val="hybridMultilevel"/>
    <w:tmpl w:val="812033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EC054D"/>
    <w:multiLevelType w:val="hybridMultilevel"/>
    <w:tmpl w:val="2F2E7E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DE2C03"/>
    <w:multiLevelType w:val="hybridMultilevel"/>
    <w:tmpl w:val="55B0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552EE5"/>
    <w:multiLevelType w:val="multilevel"/>
    <w:tmpl w:val="7C0C4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E24896"/>
    <w:multiLevelType w:val="hybridMultilevel"/>
    <w:tmpl w:val="788AA57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24C6CC3"/>
    <w:multiLevelType w:val="hybridMultilevel"/>
    <w:tmpl w:val="ACCA2E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27488B"/>
    <w:multiLevelType w:val="hybridMultilevel"/>
    <w:tmpl w:val="65D28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A248D4"/>
    <w:multiLevelType w:val="hybridMultilevel"/>
    <w:tmpl w:val="60BA4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B57AF1"/>
    <w:multiLevelType w:val="hybridMultilevel"/>
    <w:tmpl w:val="76F8AC1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F2D6F1D"/>
    <w:multiLevelType w:val="hybridMultilevel"/>
    <w:tmpl w:val="F07AFD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11D3715"/>
    <w:multiLevelType w:val="hybridMultilevel"/>
    <w:tmpl w:val="DF5A2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C9719D"/>
    <w:multiLevelType w:val="hybridMultilevel"/>
    <w:tmpl w:val="C90456A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48319F4"/>
    <w:multiLevelType w:val="hybridMultilevel"/>
    <w:tmpl w:val="DAF0D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DB3C0C"/>
    <w:multiLevelType w:val="hybridMultilevel"/>
    <w:tmpl w:val="97BC9C6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9F6338D"/>
    <w:multiLevelType w:val="hybridMultilevel"/>
    <w:tmpl w:val="BC42AD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873088"/>
    <w:multiLevelType w:val="hybridMultilevel"/>
    <w:tmpl w:val="30246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5D223F8"/>
    <w:multiLevelType w:val="hybridMultilevel"/>
    <w:tmpl w:val="3BF6B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423573D"/>
    <w:multiLevelType w:val="multilevel"/>
    <w:tmpl w:val="11BE1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D2E4292"/>
    <w:multiLevelType w:val="multilevel"/>
    <w:tmpl w:val="1BF84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21318B7"/>
    <w:multiLevelType w:val="hybridMultilevel"/>
    <w:tmpl w:val="B9DCC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9"/>
  </w:num>
  <w:num w:numId="4">
    <w:abstractNumId w:val="5"/>
  </w:num>
  <w:num w:numId="5">
    <w:abstractNumId w:val="20"/>
  </w:num>
  <w:num w:numId="6">
    <w:abstractNumId w:val="3"/>
  </w:num>
  <w:num w:numId="7">
    <w:abstractNumId w:val="15"/>
  </w:num>
  <w:num w:numId="8">
    <w:abstractNumId w:val="1"/>
  </w:num>
  <w:num w:numId="9">
    <w:abstractNumId w:val="13"/>
  </w:num>
  <w:num w:numId="10">
    <w:abstractNumId w:val="10"/>
  </w:num>
  <w:num w:numId="11">
    <w:abstractNumId w:val="7"/>
  </w:num>
  <w:num w:numId="12">
    <w:abstractNumId w:val="6"/>
  </w:num>
  <w:num w:numId="13">
    <w:abstractNumId w:val="11"/>
  </w:num>
  <w:num w:numId="14">
    <w:abstractNumId w:val="4"/>
  </w:num>
  <w:num w:numId="15">
    <w:abstractNumId w:val="14"/>
  </w:num>
  <w:num w:numId="16">
    <w:abstractNumId w:val="9"/>
  </w:num>
  <w:num w:numId="17">
    <w:abstractNumId w:val="8"/>
  </w:num>
  <w:num w:numId="18">
    <w:abstractNumId w:val="18"/>
  </w:num>
  <w:num w:numId="19">
    <w:abstractNumId w:val="17"/>
  </w:num>
  <w:num w:numId="20">
    <w:abstractNumId w:val="21"/>
  </w:num>
  <w:num w:numId="21">
    <w:abstractNumId w:val="16"/>
  </w:num>
  <w:num w:numId="22">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nthony Armstrong">
    <w15:presenceInfo w15:providerId="Windows Live" w15:userId="2632ac8136e7fa4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2C09"/>
    <w:rsid w:val="00006150"/>
    <w:rsid w:val="00057392"/>
    <w:rsid w:val="000604ED"/>
    <w:rsid w:val="00104C03"/>
    <w:rsid w:val="001211A0"/>
    <w:rsid w:val="0012504A"/>
    <w:rsid w:val="00134623"/>
    <w:rsid w:val="00145173"/>
    <w:rsid w:val="00150F01"/>
    <w:rsid w:val="0018640B"/>
    <w:rsid w:val="00197F9C"/>
    <w:rsid w:val="001A70D1"/>
    <w:rsid w:val="001A7141"/>
    <w:rsid w:val="001E3523"/>
    <w:rsid w:val="001F3A0D"/>
    <w:rsid w:val="0020043F"/>
    <w:rsid w:val="00211B14"/>
    <w:rsid w:val="0021516A"/>
    <w:rsid w:val="00225F13"/>
    <w:rsid w:val="002271B8"/>
    <w:rsid w:val="00230170"/>
    <w:rsid w:val="0024399C"/>
    <w:rsid w:val="0026589A"/>
    <w:rsid w:val="00283DF8"/>
    <w:rsid w:val="002A5CF1"/>
    <w:rsid w:val="002B7B28"/>
    <w:rsid w:val="002C7EF7"/>
    <w:rsid w:val="002D6328"/>
    <w:rsid w:val="002E2C2D"/>
    <w:rsid w:val="002E658D"/>
    <w:rsid w:val="002E7BA3"/>
    <w:rsid w:val="002F4727"/>
    <w:rsid w:val="00322C09"/>
    <w:rsid w:val="00345053"/>
    <w:rsid w:val="00363479"/>
    <w:rsid w:val="003912E5"/>
    <w:rsid w:val="0039156E"/>
    <w:rsid w:val="003B4C7C"/>
    <w:rsid w:val="003B5534"/>
    <w:rsid w:val="003B75F1"/>
    <w:rsid w:val="003C15AC"/>
    <w:rsid w:val="003C36BB"/>
    <w:rsid w:val="003D743D"/>
    <w:rsid w:val="003E3EFC"/>
    <w:rsid w:val="003F2E67"/>
    <w:rsid w:val="003F3CCE"/>
    <w:rsid w:val="00425B02"/>
    <w:rsid w:val="00460949"/>
    <w:rsid w:val="00483447"/>
    <w:rsid w:val="0048344F"/>
    <w:rsid w:val="004A33CF"/>
    <w:rsid w:val="004B6095"/>
    <w:rsid w:val="004C03CA"/>
    <w:rsid w:val="00500D16"/>
    <w:rsid w:val="00513D7D"/>
    <w:rsid w:val="00517CD1"/>
    <w:rsid w:val="00517F45"/>
    <w:rsid w:val="005241E0"/>
    <w:rsid w:val="00526A02"/>
    <w:rsid w:val="005336C3"/>
    <w:rsid w:val="005947B7"/>
    <w:rsid w:val="005C0442"/>
    <w:rsid w:val="005F638A"/>
    <w:rsid w:val="0060147D"/>
    <w:rsid w:val="006102B3"/>
    <w:rsid w:val="0061037E"/>
    <w:rsid w:val="00651DFB"/>
    <w:rsid w:val="00655DC3"/>
    <w:rsid w:val="006847F5"/>
    <w:rsid w:val="00686EFE"/>
    <w:rsid w:val="00687C97"/>
    <w:rsid w:val="006924B0"/>
    <w:rsid w:val="006A7643"/>
    <w:rsid w:val="006C63E4"/>
    <w:rsid w:val="0070519E"/>
    <w:rsid w:val="007101FF"/>
    <w:rsid w:val="007203F6"/>
    <w:rsid w:val="00734925"/>
    <w:rsid w:val="00742674"/>
    <w:rsid w:val="00744BA0"/>
    <w:rsid w:val="007572B3"/>
    <w:rsid w:val="00757CFB"/>
    <w:rsid w:val="00785805"/>
    <w:rsid w:val="007911D6"/>
    <w:rsid w:val="008000DD"/>
    <w:rsid w:val="0080089C"/>
    <w:rsid w:val="00800E8E"/>
    <w:rsid w:val="00817369"/>
    <w:rsid w:val="008361EA"/>
    <w:rsid w:val="0084317F"/>
    <w:rsid w:val="00870BD9"/>
    <w:rsid w:val="0088000B"/>
    <w:rsid w:val="00886844"/>
    <w:rsid w:val="008935C1"/>
    <w:rsid w:val="0089413B"/>
    <w:rsid w:val="008C6F4B"/>
    <w:rsid w:val="00905646"/>
    <w:rsid w:val="00910AF9"/>
    <w:rsid w:val="00943CA6"/>
    <w:rsid w:val="00963C2F"/>
    <w:rsid w:val="00967690"/>
    <w:rsid w:val="009741DE"/>
    <w:rsid w:val="009859ED"/>
    <w:rsid w:val="00996DA9"/>
    <w:rsid w:val="009A47B1"/>
    <w:rsid w:val="009C0252"/>
    <w:rsid w:val="00A00199"/>
    <w:rsid w:val="00A04067"/>
    <w:rsid w:val="00A10036"/>
    <w:rsid w:val="00A30348"/>
    <w:rsid w:val="00A47229"/>
    <w:rsid w:val="00A86DEF"/>
    <w:rsid w:val="00A916B4"/>
    <w:rsid w:val="00AA5401"/>
    <w:rsid w:val="00AB0E63"/>
    <w:rsid w:val="00AE2E64"/>
    <w:rsid w:val="00B016E8"/>
    <w:rsid w:val="00B26943"/>
    <w:rsid w:val="00B3305B"/>
    <w:rsid w:val="00B50BD0"/>
    <w:rsid w:val="00B664BF"/>
    <w:rsid w:val="00B83DCD"/>
    <w:rsid w:val="00B932E1"/>
    <w:rsid w:val="00BB6B91"/>
    <w:rsid w:val="00BE5D17"/>
    <w:rsid w:val="00C10DE5"/>
    <w:rsid w:val="00C17566"/>
    <w:rsid w:val="00C21D3C"/>
    <w:rsid w:val="00C35DF4"/>
    <w:rsid w:val="00C70463"/>
    <w:rsid w:val="00CA01A6"/>
    <w:rsid w:val="00CB6EB9"/>
    <w:rsid w:val="00CD485E"/>
    <w:rsid w:val="00D30219"/>
    <w:rsid w:val="00D36E37"/>
    <w:rsid w:val="00D51A77"/>
    <w:rsid w:val="00D5769E"/>
    <w:rsid w:val="00D762FB"/>
    <w:rsid w:val="00DA2284"/>
    <w:rsid w:val="00DC2A9C"/>
    <w:rsid w:val="00DD2B29"/>
    <w:rsid w:val="00DD57A6"/>
    <w:rsid w:val="00DE221B"/>
    <w:rsid w:val="00E0092A"/>
    <w:rsid w:val="00E333BE"/>
    <w:rsid w:val="00E430DD"/>
    <w:rsid w:val="00E570A9"/>
    <w:rsid w:val="00F028ED"/>
    <w:rsid w:val="00F24EDD"/>
    <w:rsid w:val="00F254FC"/>
    <w:rsid w:val="00F33AE4"/>
    <w:rsid w:val="00F463C0"/>
    <w:rsid w:val="00F542C0"/>
    <w:rsid w:val="00F66305"/>
    <w:rsid w:val="00F94D05"/>
    <w:rsid w:val="00FB18C1"/>
    <w:rsid w:val="00FC55C3"/>
    <w:rsid w:val="00FE2F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D9EF0DD"/>
  <w15:docId w15:val="{D3B70F9B-FC11-BF40-B360-5A8BD13BC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18C1"/>
  </w:style>
  <w:style w:type="paragraph" w:styleId="Heading1">
    <w:name w:val="heading 1"/>
    <w:basedOn w:val="Normal"/>
    <w:next w:val="Normal"/>
    <w:link w:val="Heading1Char"/>
    <w:uiPriority w:val="9"/>
    <w:qFormat/>
    <w:rsid w:val="00363479"/>
    <w:pPr>
      <w:keepNext/>
      <w:keepLines/>
      <w:spacing w:before="480"/>
      <w:outlineLvl w:val="0"/>
    </w:pPr>
    <w:rPr>
      <w:rFonts w:asciiTheme="majorHAnsi" w:eastAsiaTheme="majorEastAsia" w:hAnsiTheme="majorHAnsi" w:cstheme="majorBidi"/>
      <w:b/>
      <w:bCs/>
      <w:color w:val="2D4F8E" w:themeColor="accent1" w:themeShade="B5"/>
      <w:sz w:val="32"/>
      <w:szCs w:val="32"/>
    </w:rPr>
  </w:style>
  <w:style w:type="paragraph" w:styleId="Heading3">
    <w:name w:val="heading 3"/>
    <w:basedOn w:val="Normal"/>
    <w:link w:val="Heading3Char"/>
    <w:uiPriority w:val="9"/>
    <w:qFormat/>
    <w:rsid w:val="00B664BF"/>
    <w:pPr>
      <w:spacing w:before="100" w:beforeAutospacing="1" w:after="100" w:afterAutospacing="1"/>
      <w:outlineLvl w:val="2"/>
    </w:pPr>
    <w:rPr>
      <w:rFonts w:ascii="Times" w:hAnsi="Times"/>
      <w:b/>
      <w:bCs/>
      <w:sz w:val="27"/>
      <w:szCs w:val="27"/>
    </w:rPr>
  </w:style>
  <w:style w:type="paragraph" w:styleId="Heading4">
    <w:name w:val="heading 4"/>
    <w:basedOn w:val="Normal"/>
    <w:next w:val="Normal"/>
    <w:link w:val="Heading4Char"/>
    <w:uiPriority w:val="9"/>
    <w:semiHidden/>
    <w:unhideWhenUsed/>
    <w:qFormat/>
    <w:rsid w:val="0089413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link w:val="Heading5Char"/>
    <w:uiPriority w:val="9"/>
    <w:qFormat/>
    <w:rsid w:val="00B664BF"/>
    <w:pPr>
      <w:spacing w:before="100" w:beforeAutospacing="1" w:after="100" w:afterAutospacing="1"/>
      <w:outlineLvl w:val="4"/>
    </w:pPr>
    <w:rPr>
      <w:rFonts w:ascii="Times" w:hAnsi="Times"/>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211A0"/>
    <w:rPr>
      <w:color w:val="0563C1" w:themeColor="hyperlink"/>
      <w:u w:val="single"/>
    </w:rPr>
  </w:style>
  <w:style w:type="character" w:styleId="FollowedHyperlink">
    <w:name w:val="FollowedHyperlink"/>
    <w:basedOn w:val="DefaultParagraphFont"/>
    <w:uiPriority w:val="99"/>
    <w:semiHidden/>
    <w:unhideWhenUsed/>
    <w:rsid w:val="00D762FB"/>
    <w:rPr>
      <w:color w:val="954F72" w:themeColor="followedHyperlink"/>
      <w:u w:val="single"/>
    </w:rPr>
  </w:style>
  <w:style w:type="paragraph" w:styleId="ListParagraph">
    <w:name w:val="List Paragraph"/>
    <w:basedOn w:val="Normal"/>
    <w:uiPriority w:val="34"/>
    <w:qFormat/>
    <w:rsid w:val="00BB6B91"/>
    <w:pPr>
      <w:ind w:left="720"/>
      <w:contextualSpacing/>
    </w:pPr>
  </w:style>
  <w:style w:type="character" w:customStyle="1" w:styleId="Heading3Char">
    <w:name w:val="Heading 3 Char"/>
    <w:basedOn w:val="DefaultParagraphFont"/>
    <w:link w:val="Heading3"/>
    <w:uiPriority w:val="9"/>
    <w:rsid w:val="00B664BF"/>
    <w:rPr>
      <w:rFonts w:ascii="Times" w:hAnsi="Times"/>
      <w:b/>
      <w:bCs/>
      <w:sz w:val="27"/>
      <w:szCs w:val="27"/>
    </w:rPr>
  </w:style>
  <w:style w:type="character" w:customStyle="1" w:styleId="Heading5Char">
    <w:name w:val="Heading 5 Char"/>
    <w:basedOn w:val="DefaultParagraphFont"/>
    <w:link w:val="Heading5"/>
    <w:uiPriority w:val="9"/>
    <w:rsid w:val="00B664BF"/>
    <w:rPr>
      <w:rFonts w:ascii="Times" w:hAnsi="Times"/>
      <w:b/>
      <w:bCs/>
      <w:sz w:val="20"/>
      <w:szCs w:val="20"/>
    </w:rPr>
  </w:style>
  <w:style w:type="paragraph" w:styleId="BalloonText">
    <w:name w:val="Balloon Text"/>
    <w:basedOn w:val="Normal"/>
    <w:link w:val="BalloonTextChar"/>
    <w:uiPriority w:val="99"/>
    <w:semiHidden/>
    <w:unhideWhenUsed/>
    <w:rsid w:val="001A70D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A70D1"/>
    <w:rPr>
      <w:rFonts w:ascii="Lucida Grande" w:hAnsi="Lucida Grande" w:cs="Lucida Grande"/>
      <w:sz w:val="18"/>
      <w:szCs w:val="18"/>
    </w:rPr>
  </w:style>
  <w:style w:type="paragraph" w:styleId="Title">
    <w:name w:val="Title"/>
    <w:basedOn w:val="Normal"/>
    <w:next w:val="Normal"/>
    <w:link w:val="TitleChar"/>
    <w:uiPriority w:val="10"/>
    <w:qFormat/>
    <w:rsid w:val="0036347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363479"/>
    <w:rPr>
      <w:rFonts w:asciiTheme="majorHAnsi" w:eastAsiaTheme="majorEastAsia" w:hAnsiTheme="majorHAnsi" w:cstheme="majorBidi"/>
      <w:color w:val="323E4F" w:themeColor="text2" w:themeShade="BF"/>
      <w:spacing w:val="5"/>
      <w:kern w:val="28"/>
      <w:sz w:val="52"/>
      <w:szCs w:val="52"/>
    </w:rPr>
  </w:style>
  <w:style w:type="character" w:customStyle="1" w:styleId="Heading1Char">
    <w:name w:val="Heading 1 Char"/>
    <w:basedOn w:val="DefaultParagraphFont"/>
    <w:link w:val="Heading1"/>
    <w:uiPriority w:val="9"/>
    <w:rsid w:val="00363479"/>
    <w:rPr>
      <w:rFonts w:asciiTheme="majorHAnsi" w:eastAsiaTheme="majorEastAsia" w:hAnsiTheme="majorHAnsi" w:cstheme="majorBidi"/>
      <w:b/>
      <w:bCs/>
      <w:color w:val="2D4F8E" w:themeColor="accent1" w:themeShade="B5"/>
      <w:sz w:val="32"/>
      <w:szCs w:val="32"/>
    </w:rPr>
  </w:style>
  <w:style w:type="paragraph" w:styleId="TOCHeading">
    <w:name w:val="TOC Heading"/>
    <w:basedOn w:val="Heading1"/>
    <w:next w:val="Normal"/>
    <w:uiPriority w:val="39"/>
    <w:unhideWhenUsed/>
    <w:qFormat/>
    <w:rsid w:val="0020043F"/>
    <w:pPr>
      <w:spacing w:line="276" w:lineRule="auto"/>
      <w:outlineLvl w:val="9"/>
    </w:pPr>
    <w:rPr>
      <w:color w:val="2F5496" w:themeColor="accent1" w:themeShade="BF"/>
      <w:sz w:val="28"/>
      <w:szCs w:val="28"/>
    </w:rPr>
  </w:style>
  <w:style w:type="paragraph" w:styleId="TOC1">
    <w:name w:val="toc 1"/>
    <w:basedOn w:val="Normal"/>
    <w:next w:val="Normal"/>
    <w:autoRedefine/>
    <w:uiPriority w:val="39"/>
    <w:unhideWhenUsed/>
    <w:rsid w:val="0020043F"/>
    <w:pPr>
      <w:spacing w:before="120"/>
    </w:pPr>
    <w:rPr>
      <w:rFonts w:cstheme="minorHAnsi"/>
      <w:b/>
      <w:bCs/>
      <w:i/>
      <w:iCs/>
    </w:rPr>
  </w:style>
  <w:style w:type="paragraph" w:styleId="TOC2">
    <w:name w:val="toc 2"/>
    <w:basedOn w:val="Normal"/>
    <w:next w:val="Normal"/>
    <w:autoRedefine/>
    <w:uiPriority w:val="39"/>
    <w:unhideWhenUsed/>
    <w:rsid w:val="0020043F"/>
    <w:pPr>
      <w:spacing w:before="120"/>
      <w:ind w:left="240"/>
    </w:pPr>
    <w:rPr>
      <w:rFonts w:cstheme="minorHAnsi"/>
      <w:b/>
      <w:bCs/>
      <w:sz w:val="22"/>
      <w:szCs w:val="22"/>
    </w:rPr>
  </w:style>
  <w:style w:type="paragraph" w:styleId="TOC3">
    <w:name w:val="toc 3"/>
    <w:basedOn w:val="Normal"/>
    <w:next w:val="Normal"/>
    <w:autoRedefine/>
    <w:uiPriority w:val="39"/>
    <w:unhideWhenUsed/>
    <w:rsid w:val="0020043F"/>
    <w:pPr>
      <w:ind w:left="480"/>
    </w:pPr>
    <w:rPr>
      <w:rFonts w:cstheme="minorHAnsi"/>
      <w:sz w:val="20"/>
      <w:szCs w:val="20"/>
    </w:rPr>
  </w:style>
  <w:style w:type="paragraph" w:styleId="TOC4">
    <w:name w:val="toc 4"/>
    <w:basedOn w:val="Normal"/>
    <w:next w:val="Normal"/>
    <w:autoRedefine/>
    <w:uiPriority w:val="39"/>
    <w:unhideWhenUsed/>
    <w:rsid w:val="0020043F"/>
    <w:pPr>
      <w:ind w:left="720"/>
    </w:pPr>
    <w:rPr>
      <w:rFonts w:cstheme="minorHAnsi"/>
      <w:sz w:val="20"/>
      <w:szCs w:val="20"/>
    </w:rPr>
  </w:style>
  <w:style w:type="paragraph" w:styleId="TOC5">
    <w:name w:val="toc 5"/>
    <w:basedOn w:val="Normal"/>
    <w:next w:val="Normal"/>
    <w:autoRedefine/>
    <w:uiPriority w:val="39"/>
    <w:unhideWhenUsed/>
    <w:rsid w:val="0020043F"/>
    <w:pPr>
      <w:ind w:left="960"/>
    </w:pPr>
    <w:rPr>
      <w:rFonts w:cstheme="minorHAnsi"/>
      <w:sz w:val="20"/>
      <w:szCs w:val="20"/>
    </w:rPr>
  </w:style>
  <w:style w:type="paragraph" w:styleId="TOC6">
    <w:name w:val="toc 6"/>
    <w:basedOn w:val="Normal"/>
    <w:next w:val="Normal"/>
    <w:autoRedefine/>
    <w:uiPriority w:val="39"/>
    <w:unhideWhenUsed/>
    <w:rsid w:val="0020043F"/>
    <w:pPr>
      <w:ind w:left="1200"/>
    </w:pPr>
    <w:rPr>
      <w:rFonts w:cstheme="minorHAnsi"/>
      <w:sz w:val="20"/>
      <w:szCs w:val="20"/>
    </w:rPr>
  </w:style>
  <w:style w:type="paragraph" w:styleId="TOC7">
    <w:name w:val="toc 7"/>
    <w:basedOn w:val="Normal"/>
    <w:next w:val="Normal"/>
    <w:autoRedefine/>
    <w:uiPriority w:val="39"/>
    <w:unhideWhenUsed/>
    <w:rsid w:val="0020043F"/>
    <w:pPr>
      <w:ind w:left="1440"/>
    </w:pPr>
    <w:rPr>
      <w:rFonts w:cstheme="minorHAnsi"/>
      <w:sz w:val="20"/>
      <w:szCs w:val="20"/>
    </w:rPr>
  </w:style>
  <w:style w:type="paragraph" w:styleId="TOC8">
    <w:name w:val="toc 8"/>
    <w:basedOn w:val="Normal"/>
    <w:next w:val="Normal"/>
    <w:autoRedefine/>
    <w:uiPriority w:val="39"/>
    <w:unhideWhenUsed/>
    <w:rsid w:val="0020043F"/>
    <w:pPr>
      <w:ind w:left="1680"/>
    </w:pPr>
    <w:rPr>
      <w:rFonts w:cstheme="minorHAnsi"/>
      <w:sz w:val="20"/>
      <w:szCs w:val="20"/>
    </w:rPr>
  </w:style>
  <w:style w:type="paragraph" w:styleId="TOC9">
    <w:name w:val="toc 9"/>
    <w:basedOn w:val="Normal"/>
    <w:next w:val="Normal"/>
    <w:autoRedefine/>
    <w:uiPriority w:val="39"/>
    <w:unhideWhenUsed/>
    <w:rsid w:val="0020043F"/>
    <w:pPr>
      <w:ind w:left="1920"/>
    </w:pPr>
    <w:rPr>
      <w:rFonts w:cstheme="minorHAnsi"/>
      <w:sz w:val="20"/>
      <w:szCs w:val="20"/>
    </w:rPr>
  </w:style>
  <w:style w:type="character" w:styleId="CommentReference">
    <w:name w:val="annotation reference"/>
    <w:basedOn w:val="DefaultParagraphFont"/>
    <w:uiPriority w:val="99"/>
    <w:semiHidden/>
    <w:unhideWhenUsed/>
    <w:rsid w:val="00D30219"/>
    <w:rPr>
      <w:sz w:val="18"/>
      <w:szCs w:val="18"/>
    </w:rPr>
  </w:style>
  <w:style w:type="paragraph" w:styleId="CommentText">
    <w:name w:val="annotation text"/>
    <w:basedOn w:val="Normal"/>
    <w:link w:val="CommentTextChar"/>
    <w:uiPriority w:val="99"/>
    <w:semiHidden/>
    <w:unhideWhenUsed/>
    <w:rsid w:val="00D30219"/>
  </w:style>
  <w:style w:type="character" w:customStyle="1" w:styleId="CommentTextChar">
    <w:name w:val="Comment Text Char"/>
    <w:basedOn w:val="DefaultParagraphFont"/>
    <w:link w:val="CommentText"/>
    <w:uiPriority w:val="99"/>
    <w:semiHidden/>
    <w:rsid w:val="00D30219"/>
  </w:style>
  <w:style w:type="paragraph" w:styleId="CommentSubject">
    <w:name w:val="annotation subject"/>
    <w:basedOn w:val="CommentText"/>
    <w:next w:val="CommentText"/>
    <w:link w:val="CommentSubjectChar"/>
    <w:uiPriority w:val="99"/>
    <w:semiHidden/>
    <w:unhideWhenUsed/>
    <w:rsid w:val="00D30219"/>
    <w:rPr>
      <w:b/>
      <w:bCs/>
      <w:sz w:val="20"/>
      <w:szCs w:val="20"/>
    </w:rPr>
  </w:style>
  <w:style w:type="character" w:customStyle="1" w:styleId="CommentSubjectChar">
    <w:name w:val="Comment Subject Char"/>
    <w:basedOn w:val="CommentTextChar"/>
    <w:link w:val="CommentSubject"/>
    <w:uiPriority w:val="99"/>
    <w:semiHidden/>
    <w:rsid w:val="00D30219"/>
    <w:rPr>
      <w:b/>
      <w:bCs/>
      <w:sz w:val="20"/>
      <w:szCs w:val="20"/>
    </w:rPr>
  </w:style>
  <w:style w:type="paragraph" w:styleId="Footer">
    <w:name w:val="footer"/>
    <w:basedOn w:val="Normal"/>
    <w:link w:val="FooterChar"/>
    <w:uiPriority w:val="99"/>
    <w:unhideWhenUsed/>
    <w:rsid w:val="00150F01"/>
    <w:pPr>
      <w:tabs>
        <w:tab w:val="center" w:pos="4680"/>
        <w:tab w:val="right" w:pos="9360"/>
      </w:tabs>
    </w:pPr>
  </w:style>
  <w:style w:type="character" w:customStyle="1" w:styleId="FooterChar">
    <w:name w:val="Footer Char"/>
    <w:basedOn w:val="DefaultParagraphFont"/>
    <w:link w:val="Footer"/>
    <w:uiPriority w:val="99"/>
    <w:rsid w:val="00150F01"/>
  </w:style>
  <w:style w:type="character" w:styleId="PageNumber">
    <w:name w:val="page number"/>
    <w:basedOn w:val="DefaultParagraphFont"/>
    <w:uiPriority w:val="99"/>
    <w:semiHidden/>
    <w:unhideWhenUsed/>
    <w:rsid w:val="00150F01"/>
  </w:style>
  <w:style w:type="character" w:styleId="UnresolvedMention">
    <w:name w:val="Unresolved Mention"/>
    <w:basedOn w:val="DefaultParagraphFont"/>
    <w:uiPriority w:val="99"/>
    <w:semiHidden/>
    <w:unhideWhenUsed/>
    <w:rsid w:val="0039156E"/>
    <w:rPr>
      <w:color w:val="605E5C"/>
      <w:shd w:val="clear" w:color="auto" w:fill="E1DFDD"/>
    </w:rPr>
  </w:style>
  <w:style w:type="character" w:customStyle="1" w:styleId="Heading4Char">
    <w:name w:val="Heading 4 Char"/>
    <w:basedOn w:val="DefaultParagraphFont"/>
    <w:link w:val="Heading4"/>
    <w:uiPriority w:val="9"/>
    <w:semiHidden/>
    <w:rsid w:val="0089413B"/>
    <w:rPr>
      <w:rFonts w:asciiTheme="majorHAnsi" w:eastAsiaTheme="majorEastAsia" w:hAnsiTheme="majorHAnsi" w:cstheme="majorBidi"/>
      <w:i/>
      <w:iCs/>
      <w:color w:val="2F5496" w:themeColor="accent1" w:themeShade="BF"/>
    </w:rPr>
  </w:style>
  <w:style w:type="character" w:customStyle="1" w:styleId="programtitle">
    <w:name w:val="programtitle"/>
    <w:basedOn w:val="DefaultParagraphFont"/>
    <w:rsid w:val="006924B0"/>
  </w:style>
  <w:style w:type="paragraph" w:styleId="NormalWeb">
    <w:name w:val="Normal (Web)"/>
    <w:basedOn w:val="Normal"/>
    <w:uiPriority w:val="99"/>
    <w:unhideWhenUsed/>
    <w:rsid w:val="00E430DD"/>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E430DD"/>
    <w:rPr>
      <w:b/>
      <w:bCs/>
    </w:rPr>
  </w:style>
  <w:style w:type="paragraph" w:styleId="Header">
    <w:name w:val="header"/>
    <w:basedOn w:val="Normal"/>
    <w:link w:val="HeaderChar"/>
    <w:uiPriority w:val="99"/>
    <w:unhideWhenUsed/>
    <w:rsid w:val="0026589A"/>
    <w:pPr>
      <w:tabs>
        <w:tab w:val="center" w:pos="4680"/>
        <w:tab w:val="right" w:pos="9360"/>
      </w:tabs>
    </w:pPr>
  </w:style>
  <w:style w:type="character" w:customStyle="1" w:styleId="HeaderChar">
    <w:name w:val="Header Char"/>
    <w:basedOn w:val="DefaultParagraphFont"/>
    <w:link w:val="Header"/>
    <w:uiPriority w:val="99"/>
    <w:rsid w:val="002658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2943098">
      <w:bodyDiv w:val="1"/>
      <w:marLeft w:val="0"/>
      <w:marRight w:val="0"/>
      <w:marTop w:val="0"/>
      <w:marBottom w:val="0"/>
      <w:divBdr>
        <w:top w:val="none" w:sz="0" w:space="0" w:color="auto"/>
        <w:left w:val="none" w:sz="0" w:space="0" w:color="auto"/>
        <w:bottom w:val="none" w:sz="0" w:space="0" w:color="auto"/>
        <w:right w:val="none" w:sz="0" w:space="0" w:color="auto"/>
      </w:divBdr>
    </w:div>
    <w:div w:id="847325763">
      <w:bodyDiv w:val="1"/>
      <w:marLeft w:val="0"/>
      <w:marRight w:val="0"/>
      <w:marTop w:val="0"/>
      <w:marBottom w:val="0"/>
      <w:divBdr>
        <w:top w:val="none" w:sz="0" w:space="0" w:color="auto"/>
        <w:left w:val="none" w:sz="0" w:space="0" w:color="auto"/>
        <w:bottom w:val="none" w:sz="0" w:space="0" w:color="auto"/>
        <w:right w:val="none" w:sz="0" w:space="0" w:color="auto"/>
      </w:divBdr>
    </w:div>
    <w:div w:id="1067192584">
      <w:bodyDiv w:val="1"/>
      <w:marLeft w:val="0"/>
      <w:marRight w:val="0"/>
      <w:marTop w:val="0"/>
      <w:marBottom w:val="0"/>
      <w:divBdr>
        <w:top w:val="none" w:sz="0" w:space="0" w:color="auto"/>
        <w:left w:val="none" w:sz="0" w:space="0" w:color="auto"/>
        <w:bottom w:val="none" w:sz="0" w:space="0" w:color="auto"/>
        <w:right w:val="none" w:sz="0" w:space="0" w:color="auto"/>
      </w:divBdr>
      <w:divsChild>
        <w:div w:id="617417567">
          <w:marLeft w:val="0"/>
          <w:marRight w:val="0"/>
          <w:marTop w:val="0"/>
          <w:marBottom w:val="0"/>
          <w:divBdr>
            <w:top w:val="none" w:sz="0" w:space="0" w:color="auto"/>
            <w:left w:val="none" w:sz="0" w:space="0" w:color="auto"/>
            <w:bottom w:val="none" w:sz="0" w:space="0" w:color="auto"/>
            <w:right w:val="none" w:sz="0" w:space="0" w:color="auto"/>
          </w:divBdr>
        </w:div>
      </w:divsChild>
    </w:div>
    <w:div w:id="1105610377">
      <w:bodyDiv w:val="1"/>
      <w:marLeft w:val="0"/>
      <w:marRight w:val="0"/>
      <w:marTop w:val="0"/>
      <w:marBottom w:val="0"/>
      <w:divBdr>
        <w:top w:val="none" w:sz="0" w:space="0" w:color="auto"/>
        <w:left w:val="none" w:sz="0" w:space="0" w:color="auto"/>
        <w:bottom w:val="none" w:sz="0" w:space="0" w:color="auto"/>
        <w:right w:val="none" w:sz="0" w:space="0" w:color="auto"/>
      </w:divBdr>
      <w:divsChild>
        <w:div w:id="1584409935">
          <w:marLeft w:val="0"/>
          <w:marRight w:val="0"/>
          <w:marTop w:val="0"/>
          <w:marBottom w:val="0"/>
          <w:divBdr>
            <w:top w:val="none" w:sz="0" w:space="0" w:color="auto"/>
            <w:left w:val="none" w:sz="0" w:space="0" w:color="auto"/>
            <w:bottom w:val="none" w:sz="0" w:space="0" w:color="auto"/>
            <w:right w:val="none" w:sz="0" w:space="0" w:color="auto"/>
          </w:divBdr>
        </w:div>
      </w:divsChild>
    </w:div>
    <w:div w:id="1197229324">
      <w:bodyDiv w:val="1"/>
      <w:marLeft w:val="0"/>
      <w:marRight w:val="0"/>
      <w:marTop w:val="0"/>
      <w:marBottom w:val="0"/>
      <w:divBdr>
        <w:top w:val="none" w:sz="0" w:space="0" w:color="auto"/>
        <w:left w:val="none" w:sz="0" w:space="0" w:color="auto"/>
        <w:bottom w:val="none" w:sz="0" w:space="0" w:color="auto"/>
        <w:right w:val="none" w:sz="0" w:space="0" w:color="auto"/>
      </w:divBdr>
    </w:div>
    <w:div w:id="1294292283">
      <w:bodyDiv w:val="1"/>
      <w:marLeft w:val="0"/>
      <w:marRight w:val="0"/>
      <w:marTop w:val="0"/>
      <w:marBottom w:val="0"/>
      <w:divBdr>
        <w:top w:val="none" w:sz="0" w:space="0" w:color="auto"/>
        <w:left w:val="none" w:sz="0" w:space="0" w:color="auto"/>
        <w:bottom w:val="none" w:sz="0" w:space="0" w:color="auto"/>
        <w:right w:val="none" w:sz="0" w:space="0" w:color="auto"/>
      </w:divBdr>
    </w:div>
    <w:div w:id="1369183769">
      <w:bodyDiv w:val="1"/>
      <w:marLeft w:val="0"/>
      <w:marRight w:val="0"/>
      <w:marTop w:val="0"/>
      <w:marBottom w:val="0"/>
      <w:divBdr>
        <w:top w:val="none" w:sz="0" w:space="0" w:color="auto"/>
        <w:left w:val="none" w:sz="0" w:space="0" w:color="auto"/>
        <w:bottom w:val="none" w:sz="0" w:space="0" w:color="auto"/>
        <w:right w:val="none" w:sz="0" w:space="0" w:color="auto"/>
      </w:divBdr>
    </w:div>
    <w:div w:id="1537620025">
      <w:bodyDiv w:val="1"/>
      <w:marLeft w:val="0"/>
      <w:marRight w:val="0"/>
      <w:marTop w:val="0"/>
      <w:marBottom w:val="0"/>
      <w:divBdr>
        <w:top w:val="none" w:sz="0" w:space="0" w:color="auto"/>
        <w:left w:val="none" w:sz="0" w:space="0" w:color="auto"/>
        <w:bottom w:val="none" w:sz="0" w:space="0" w:color="auto"/>
        <w:right w:val="none" w:sz="0" w:space="0" w:color="auto"/>
      </w:divBdr>
      <w:divsChild>
        <w:div w:id="1367217397">
          <w:marLeft w:val="0"/>
          <w:marRight w:val="0"/>
          <w:marTop w:val="0"/>
          <w:marBottom w:val="0"/>
          <w:divBdr>
            <w:top w:val="none" w:sz="0" w:space="0" w:color="auto"/>
            <w:left w:val="none" w:sz="0" w:space="0" w:color="auto"/>
            <w:bottom w:val="none" w:sz="0" w:space="0" w:color="auto"/>
            <w:right w:val="none" w:sz="0" w:space="0" w:color="auto"/>
          </w:divBdr>
        </w:div>
        <w:div w:id="1893808272">
          <w:marLeft w:val="0"/>
          <w:marRight w:val="0"/>
          <w:marTop w:val="0"/>
          <w:marBottom w:val="0"/>
          <w:divBdr>
            <w:top w:val="none" w:sz="0" w:space="0" w:color="auto"/>
            <w:left w:val="none" w:sz="0" w:space="0" w:color="auto"/>
            <w:bottom w:val="none" w:sz="0" w:space="0" w:color="auto"/>
            <w:right w:val="none" w:sz="0" w:space="0" w:color="auto"/>
          </w:divBdr>
        </w:div>
        <w:div w:id="492915002">
          <w:marLeft w:val="0"/>
          <w:marRight w:val="0"/>
          <w:marTop w:val="0"/>
          <w:marBottom w:val="0"/>
          <w:divBdr>
            <w:top w:val="none" w:sz="0" w:space="0" w:color="auto"/>
            <w:left w:val="none" w:sz="0" w:space="0" w:color="auto"/>
            <w:bottom w:val="none" w:sz="0" w:space="0" w:color="auto"/>
            <w:right w:val="none" w:sz="0" w:space="0" w:color="auto"/>
          </w:divBdr>
        </w:div>
      </w:divsChild>
    </w:div>
    <w:div w:id="1743984405">
      <w:bodyDiv w:val="1"/>
      <w:marLeft w:val="0"/>
      <w:marRight w:val="0"/>
      <w:marTop w:val="0"/>
      <w:marBottom w:val="0"/>
      <w:divBdr>
        <w:top w:val="none" w:sz="0" w:space="0" w:color="auto"/>
        <w:left w:val="none" w:sz="0" w:space="0" w:color="auto"/>
        <w:bottom w:val="none" w:sz="0" w:space="0" w:color="auto"/>
        <w:right w:val="none" w:sz="0" w:space="0" w:color="auto"/>
      </w:divBdr>
      <w:divsChild>
        <w:div w:id="1335451390">
          <w:marLeft w:val="0"/>
          <w:marRight w:val="0"/>
          <w:marTop w:val="0"/>
          <w:marBottom w:val="0"/>
          <w:divBdr>
            <w:top w:val="none" w:sz="0" w:space="0" w:color="auto"/>
            <w:left w:val="none" w:sz="0" w:space="0" w:color="auto"/>
            <w:bottom w:val="none" w:sz="0" w:space="0" w:color="auto"/>
            <w:right w:val="none" w:sz="0" w:space="0" w:color="auto"/>
          </w:divBdr>
          <w:divsChild>
            <w:div w:id="1290741091">
              <w:blockQuote w:val="1"/>
              <w:marLeft w:val="0"/>
              <w:marRight w:val="0"/>
              <w:marTop w:val="0"/>
              <w:marBottom w:val="330"/>
              <w:divBdr>
                <w:top w:val="none" w:sz="0" w:space="0" w:color="auto"/>
                <w:left w:val="single" w:sz="36" w:space="31" w:color="B1B5BA"/>
                <w:bottom w:val="none" w:sz="0" w:space="0" w:color="auto"/>
                <w:right w:val="none" w:sz="0" w:space="0" w:color="auto"/>
              </w:divBdr>
            </w:div>
          </w:divsChild>
        </w:div>
      </w:divsChild>
    </w:div>
    <w:div w:id="1916863242">
      <w:bodyDiv w:val="1"/>
      <w:marLeft w:val="0"/>
      <w:marRight w:val="0"/>
      <w:marTop w:val="0"/>
      <w:marBottom w:val="0"/>
      <w:divBdr>
        <w:top w:val="none" w:sz="0" w:space="0" w:color="auto"/>
        <w:left w:val="none" w:sz="0" w:space="0" w:color="auto"/>
        <w:bottom w:val="none" w:sz="0" w:space="0" w:color="auto"/>
        <w:right w:val="none" w:sz="0" w:space="0" w:color="auto"/>
      </w:divBdr>
    </w:div>
    <w:div w:id="1948390444">
      <w:bodyDiv w:val="1"/>
      <w:marLeft w:val="0"/>
      <w:marRight w:val="0"/>
      <w:marTop w:val="0"/>
      <w:marBottom w:val="0"/>
      <w:divBdr>
        <w:top w:val="none" w:sz="0" w:space="0" w:color="auto"/>
        <w:left w:val="none" w:sz="0" w:space="0" w:color="auto"/>
        <w:bottom w:val="none" w:sz="0" w:space="0" w:color="auto"/>
        <w:right w:val="none" w:sz="0" w:space="0" w:color="auto"/>
      </w:divBdr>
    </w:div>
    <w:div w:id="1984045195">
      <w:bodyDiv w:val="1"/>
      <w:marLeft w:val="0"/>
      <w:marRight w:val="0"/>
      <w:marTop w:val="0"/>
      <w:marBottom w:val="0"/>
      <w:divBdr>
        <w:top w:val="none" w:sz="0" w:space="0" w:color="auto"/>
        <w:left w:val="none" w:sz="0" w:space="0" w:color="auto"/>
        <w:bottom w:val="none" w:sz="0" w:space="0" w:color="auto"/>
        <w:right w:val="none" w:sz="0" w:space="0" w:color="auto"/>
      </w:divBdr>
    </w:div>
    <w:div w:id="201047928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hyperlink" Target="https://aacte.org/policy-and-advocacy/federal-policy-and-legislation/435-teacher-quality-partnership-grants" TargetMode="External"/><Relationship Id="rId3" Type="http://schemas.openxmlformats.org/officeDocument/2006/relationships/styles" Target="styles.xml"/><Relationship Id="rId21" Type="http://schemas.openxmlformats.org/officeDocument/2006/relationships/image" Target="media/image4.jp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2.ed.gov/programs/sfgp/index.html?exp=0"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grantwatch.com/grant-search.php" TargetMode="External"/><Relationship Id="rId20" Type="http://schemas.openxmlformats.org/officeDocument/2006/relationships/hyperlink" Target="https://www2.ed.gov/programs/osepprep/index.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yconference.learningforward.org/annual17/sessions/find-a-session.cfm" TargetMode="Externa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s://www.grants.gov/" TargetMode="External"/><Relationship Id="rId23" Type="http://schemas.openxmlformats.org/officeDocument/2006/relationships/fontTable" Target="fontTable.xml"/><Relationship Id="rId10" Type="http://schemas.openxmlformats.org/officeDocument/2006/relationships/hyperlink" Target="https://learningforward.org/join-renew" TargetMode="External"/><Relationship Id="rId19" Type="http://schemas.openxmlformats.org/officeDocument/2006/relationships/hyperlink" Target="https://www2.ed.gov/programs/osepsig/index.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84B258-0A2F-B34E-B39F-0ECA6252E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1292</Words>
  <Characters>7908</Characters>
  <Application>Microsoft Office Word</Application>
  <DocSecurity>0</DocSecurity>
  <Lines>329</Lines>
  <Paragraphs>229</Paragraphs>
  <ScaleCrop>false</ScaleCrop>
  <HeadingPairs>
    <vt:vector size="2" baseType="variant">
      <vt:variant>
        <vt:lpstr>Title</vt:lpstr>
      </vt:variant>
      <vt:variant>
        <vt:i4>1</vt:i4>
      </vt:variant>
    </vt:vector>
  </HeadingPairs>
  <TitlesOfParts>
    <vt:vector size="1" baseType="lpstr">
      <vt:lpstr/>
    </vt:vector>
  </TitlesOfParts>
  <Company>Learning Forward</Company>
  <LinksUpToDate>false</LinksUpToDate>
  <CharactersWithSpaces>8971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Ariel Cain</dc:creator>
  <cp:keywords/>
  <dc:description/>
  <cp:lastModifiedBy>Microsoft Office User</cp:lastModifiedBy>
  <cp:revision>2</cp:revision>
  <dcterms:created xsi:type="dcterms:W3CDTF">2018-08-14T20:19:00Z</dcterms:created>
  <dcterms:modified xsi:type="dcterms:W3CDTF">2018-08-14T20:19:00Z</dcterms:modified>
</cp:coreProperties>
</file>